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D8E4C" w14:textId="72214FDE" w:rsidR="00E006E5" w:rsidRPr="0074657A" w:rsidRDefault="00E006E5" w:rsidP="00E006E5">
      <w:pPr>
        <w:shd w:val="clear" w:color="auto" w:fill="FFFFFF"/>
        <w:ind w:right="284"/>
        <w:contextualSpacing/>
        <w:jc w:val="center"/>
        <w:textAlignment w:val="top"/>
        <w:rPr>
          <w:color w:val="000000" w:themeColor="text1"/>
          <w:spacing w:val="-4"/>
          <w:lang w:eastAsia="ru-RU"/>
        </w:rPr>
      </w:pPr>
      <w:bookmarkStart w:id="0" w:name="_Hlk110622168"/>
      <w:r w:rsidRPr="0074657A">
        <w:rPr>
          <w:b/>
          <w:bCs/>
          <w:color w:val="000000" w:themeColor="text1"/>
          <w:spacing w:val="-4"/>
          <w:lang w:eastAsia="ru-RU"/>
        </w:rPr>
        <w:t>ДОГОВОР № __/__</w:t>
      </w:r>
    </w:p>
    <w:p w14:paraId="68C8AD02" w14:textId="4EF32FDA" w:rsidR="00E006E5" w:rsidRPr="0074657A" w:rsidRDefault="00E006E5" w:rsidP="00E006E5">
      <w:pPr>
        <w:shd w:val="clear" w:color="auto" w:fill="FFFFFF"/>
        <w:ind w:right="284"/>
        <w:contextualSpacing/>
        <w:jc w:val="center"/>
        <w:textAlignment w:val="top"/>
        <w:rPr>
          <w:b/>
          <w:bCs/>
          <w:color w:val="000000" w:themeColor="text1"/>
          <w:spacing w:val="-4"/>
          <w:lang w:eastAsia="ru-RU"/>
        </w:rPr>
      </w:pPr>
      <w:bookmarkStart w:id="1" w:name="_Hlk191051366"/>
      <w:r w:rsidRPr="0074657A">
        <w:rPr>
          <w:b/>
          <w:bCs/>
          <w:color w:val="000000" w:themeColor="text1"/>
          <w:spacing w:val="-4"/>
          <w:lang w:eastAsia="ru-RU"/>
        </w:rPr>
        <w:t>долевого участия в строительстве гостини</w:t>
      </w:r>
      <w:bookmarkEnd w:id="1"/>
      <w:r w:rsidR="002739DD" w:rsidRPr="0074657A">
        <w:rPr>
          <w:b/>
          <w:bCs/>
          <w:color w:val="000000" w:themeColor="text1"/>
          <w:spacing w:val="-4"/>
          <w:lang w:eastAsia="ru-RU"/>
        </w:rPr>
        <w:t xml:space="preserve">чного комплекса </w:t>
      </w:r>
    </w:p>
    <w:p w14:paraId="75A2224B" w14:textId="77777777" w:rsidR="00E006E5" w:rsidRPr="0074657A" w:rsidRDefault="00E006E5" w:rsidP="00E006E5">
      <w:pPr>
        <w:shd w:val="clear" w:color="auto" w:fill="FFFFFF"/>
        <w:ind w:right="284"/>
        <w:contextualSpacing/>
        <w:jc w:val="center"/>
        <w:textAlignment w:val="top"/>
        <w:rPr>
          <w:b/>
          <w:bCs/>
          <w:color w:val="000000" w:themeColor="text1"/>
          <w:spacing w:val="-4"/>
          <w:lang w:eastAsia="ru-RU"/>
        </w:rPr>
      </w:pPr>
    </w:p>
    <w:p w14:paraId="76616AFA" w14:textId="77777777" w:rsidR="00E006E5" w:rsidRPr="0074657A" w:rsidRDefault="00E006E5" w:rsidP="00E006E5">
      <w:pPr>
        <w:shd w:val="clear" w:color="auto" w:fill="FFFFFF"/>
        <w:ind w:right="284"/>
        <w:contextualSpacing/>
        <w:jc w:val="both"/>
        <w:textAlignment w:val="top"/>
        <w:rPr>
          <w:color w:val="000000" w:themeColor="text1"/>
          <w:spacing w:val="-4"/>
          <w:lang w:eastAsia="ru-RU"/>
        </w:rPr>
      </w:pPr>
      <w:r w:rsidRPr="0074657A">
        <w:rPr>
          <w:color w:val="000000" w:themeColor="text1"/>
          <w:spacing w:val="-4"/>
          <w:lang w:eastAsia="ru-RU"/>
        </w:rPr>
        <w:t xml:space="preserve">Краснодарский край, </w:t>
      </w:r>
    </w:p>
    <w:p w14:paraId="1251EC5D" w14:textId="0A2FC735" w:rsidR="00E006E5" w:rsidRPr="0074657A" w:rsidRDefault="00E006E5" w:rsidP="00E006E5">
      <w:pPr>
        <w:shd w:val="clear" w:color="auto" w:fill="FFFFFF"/>
        <w:ind w:right="284"/>
        <w:contextualSpacing/>
        <w:jc w:val="both"/>
        <w:textAlignment w:val="top"/>
        <w:rPr>
          <w:color w:val="000000" w:themeColor="text1"/>
          <w:spacing w:val="-4"/>
          <w:lang w:eastAsia="ru-RU"/>
        </w:rPr>
      </w:pPr>
      <w:r w:rsidRPr="0074657A">
        <w:rPr>
          <w:color w:val="000000" w:themeColor="text1"/>
          <w:spacing w:val="-4"/>
          <w:lang w:eastAsia="ru-RU"/>
        </w:rPr>
        <w:t xml:space="preserve">Городской округ город - курорт Сочи </w:t>
      </w:r>
      <w:r w:rsidRPr="0074657A">
        <w:rPr>
          <w:color w:val="000000" w:themeColor="text1"/>
          <w:spacing w:val="-4"/>
          <w:lang w:eastAsia="ru-RU"/>
        </w:rPr>
        <w:tab/>
        <w:t xml:space="preserve">                    </w:t>
      </w:r>
      <w:r w:rsidRPr="0074657A">
        <w:rPr>
          <w:color w:val="000000" w:themeColor="text1"/>
          <w:spacing w:val="-4"/>
          <w:lang w:eastAsia="ru-RU"/>
        </w:rPr>
        <w:tab/>
        <w:t xml:space="preserve">                           </w:t>
      </w:r>
      <w:proofErr w:type="gramStart"/>
      <w:r w:rsidRPr="0074657A">
        <w:rPr>
          <w:color w:val="000000" w:themeColor="text1"/>
          <w:spacing w:val="-4"/>
          <w:lang w:eastAsia="ru-RU"/>
        </w:rPr>
        <w:t xml:space="preserve">   «</w:t>
      </w:r>
      <w:proofErr w:type="gramEnd"/>
      <w:r w:rsidRPr="0074657A">
        <w:rPr>
          <w:color w:val="000000" w:themeColor="text1"/>
          <w:spacing w:val="-4"/>
          <w:lang w:eastAsia="ru-RU"/>
        </w:rPr>
        <w:t>__» __</w:t>
      </w:r>
      <w:r w:rsidR="003000BF" w:rsidRPr="0074657A">
        <w:rPr>
          <w:color w:val="000000" w:themeColor="text1"/>
          <w:spacing w:val="-4"/>
          <w:lang w:eastAsia="ru-RU"/>
        </w:rPr>
        <w:t>_______</w:t>
      </w:r>
      <w:r w:rsidRPr="0074657A">
        <w:rPr>
          <w:color w:val="000000" w:themeColor="text1"/>
          <w:spacing w:val="-4"/>
          <w:lang w:eastAsia="ru-RU"/>
        </w:rPr>
        <w:t>__ 2025 года</w:t>
      </w:r>
    </w:p>
    <w:bookmarkEnd w:id="0"/>
    <w:p w14:paraId="44630274" w14:textId="6A6FF1D8" w:rsidR="00795F6A" w:rsidRPr="0074657A" w:rsidRDefault="00795F6A" w:rsidP="00E006E5">
      <w:pPr>
        <w:rPr>
          <w:color w:val="000000" w:themeColor="text1"/>
        </w:rPr>
      </w:pPr>
    </w:p>
    <w:p w14:paraId="3E9EE345" w14:textId="48416958" w:rsidR="00E006E5" w:rsidRPr="00040574" w:rsidRDefault="009922C9" w:rsidP="0074657A">
      <w:pPr>
        <w:widowControl/>
        <w:autoSpaceDE/>
        <w:autoSpaceDN/>
        <w:spacing w:before="100" w:beforeAutospacing="1" w:after="100" w:afterAutospacing="1" w:line="273" w:lineRule="auto"/>
        <w:ind w:firstLine="567"/>
        <w:jc w:val="both"/>
        <w:rPr>
          <w:lang w:eastAsia="ru-RU"/>
        </w:rPr>
      </w:pPr>
      <w:bookmarkStart w:id="2" w:name="_Hlk191051404"/>
      <w:bookmarkStart w:id="3" w:name="_Hlk191324688"/>
      <w:r w:rsidRPr="0074657A">
        <w:rPr>
          <w:rFonts w:eastAsia="Calibri"/>
          <w:b/>
          <w:color w:val="000000" w:themeColor="text1"/>
          <w:lang w:eastAsia="ru-RU"/>
        </w:rPr>
        <w:t>Акционерное общество</w:t>
      </w:r>
      <w:r w:rsidR="00561644" w:rsidRPr="0074657A">
        <w:rPr>
          <w:rFonts w:eastAsia="Calibri"/>
          <w:b/>
          <w:color w:val="000000" w:themeColor="text1"/>
          <w:lang w:eastAsia="ru-RU"/>
        </w:rPr>
        <w:t xml:space="preserve"> «Специализированный застройщик «</w:t>
      </w:r>
      <w:r w:rsidRPr="0074657A">
        <w:rPr>
          <w:rFonts w:eastAsia="Calibri"/>
          <w:b/>
          <w:color w:val="000000" w:themeColor="text1"/>
          <w:lang w:eastAsia="ru-RU"/>
        </w:rPr>
        <w:t>Солнечный л</w:t>
      </w:r>
      <w:r w:rsidR="003000BF" w:rsidRPr="0074657A">
        <w:rPr>
          <w:rFonts w:eastAsia="Calibri"/>
          <w:b/>
          <w:color w:val="000000" w:themeColor="text1"/>
          <w:lang w:eastAsia="ru-RU"/>
        </w:rPr>
        <w:t>уч</w:t>
      </w:r>
      <w:r w:rsidR="00561644" w:rsidRPr="0074657A">
        <w:rPr>
          <w:rFonts w:eastAsia="Calibri"/>
          <w:b/>
          <w:color w:val="000000" w:themeColor="text1"/>
          <w:lang w:eastAsia="ru-RU"/>
        </w:rPr>
        <w:t xml:space="preserve">» (сокращенное наименование </w:t>
      </w:r>
      <w:r w:rsidRPr="0074657A">
        <w:rPr>
          <w:rFonts w:eastAsia="Calibri"/>
          <w:b/>
          <w:color w:val="000000" w:themeColor="text1"/>
          <w:lang w:eastAsia="ru-RU"/>
        </w:rPr>
        <w:t>АО</w:t>
      </w:r>
      <w:r w:rsidR="00561644" w:rsidRPr="0074657A">
        <w:rPr>
          <w:rFonts w:eastAsia="Calibri"/>
          <w:b/>
          <w:color w:val="000000" w:themeColor="text1"/>
          <w:lang w:eastAsia="ru-RU"/>
        </w:rPr>
        <w:t xml:space="preserve"> «СЗ «</w:t>
      </w:r>
      <w:r w:rsidRPr="0074657A">
        <w:rPr>
          <w:rFonts w:eastAsia="Calibri"/>
          <w:b/>
          <w:color w:val="000000" w:themeColor="text1"/>
          <w:lang w:eastAsia="ru-RU"/>
        </w:rPr>
        <w:t>Солнечный л</w:t>
      </w:r>
      <w:r w:rsidR="003000BF" w:rsidRPr="0074657A">
        <w:rPr>
          <w:rFonts w:eastAsia="Calibri"/>
          <w:b/>
          <w:color w:val="000000" w:themeColor="text1"/>
          <w:lang w:eastAsia="ru-RU"/>
        </w:rPr>
        <w:t>уч</w:t>
      </w:r>
      <w:r w:rsidR="00561644" w:rsidRPr="0074657A">
        <w:rPr>
          <w:rFonts w:eastAsia="Calibri"/>
          <w:b/>
          <w:color w:val="000000" w:themeColor="text1"/>
          <w:lang w:eastAsia="ru-RU"/>
        </w:rPr>
        <w:t xml:space="preserve">»), </w:t>
      </w:r>
      <w:bookmarkEnd w:id="2"/>
      <w:r w:rsidR="00561644" w:rsidRPr="0074657A">
        <w:rPr>
          <w:rFonts w:eastAsia="Calibri"/>
          <w:color w:val="000000" w:themeColor="text1"/>
          <w:lang w:eastAsia="ru-RU"/>
        </w:rPr>
        <w:t xml:space="preserve">зарегистрированное </w:t>
      </w:r>
      <w:r w:rsidR="00561644" w:rsidRPr="00040574">
        <w:rPr>
          <w:rFonts w:eastAsia="Calibri"/>
          <w:lang w:eastAsia="ru-RU"/>
        </w:rPr>
        <w:t xml:space="preserve">на территории Российской Федерации за основным государственным регистрационным номером </w:t>
      </w:r>
      <w:r w:rsidR="000A36B4" w:rsidRPr="000A36B4">
        <w:t>1022302715082</w:t>
      </w:r>
      <w:r w:rsidR="00561644" w:rsidRPr="00040574">
        <w:rPr>
          <w:rFonts w:eastAsia="Calibri"/>
          <w:lang w:eastAsia="ru-RU"/>
        </w:rPr>
        <w:t xml:space="preserve">, имеющим юридический адрес: Российская Федерация, Краснодарский край, </w:t>
      </w:r>
      <w:proofErr w:type="spellStart"/>
      <w:r w:rsidR="00561644" w:rsidRPr="00040574">
        <w:rPr>
          <w:rFonts w:eastAsia="Calibri"/>
          <w:lang w:eastAsia="ru-RU"/>
        </w:rPr>
        <w:t>г.о</w:t>
      </w:r>
      <w:proofErr w:type="spellEnd"/>
      <w:r w:rsidR="00561644" w:rsidRPr="00040574">
        <w:rPr>
          <w:rFonts w:eastAsia="Calibri"/>
          <w:lang w:eastAsia="ru-RU"/>
        </w:rPr>
        <w:t xml:space="preserve">. город-курорт Сочи, </w:t>
      </w:r>
      <w:proofErr w:type="spellStart"/>
      <w:r w:rsidR="00561644" w:rsidRPr="00040574">
        <w:rPr>
          <w:rFonts w:eastAsia="Calibri"/>
          <w:lang w:eastAsia="ru-RU"/>
        </w:rPr>
        <w:t>г.Сочи</w:t>
      </w:r>
      <w:proofErr w:type="spellEnd"/>
      <w:r w:rsidR="00561644" w:rsidRPr="00040574">
        <w:rPr>
          <w:rFonts w:eastAsia="Calibri"/>
          <w:lang w:eastAsia="ru-RU"/>
        </w:rPr>
        <w:t xml:space="preserve">, ул. </w:t>
      </w:r>
      <w:r w:rsidR="002739DD">
        <w:rPr>
          <w:rFonts w:eastAsia="Calibri"/>
          <w:lang w:eastAsia="ru-RU"/>
        </w:rPr>
        <w:t>Демократическая дом 18</w:t>
      </w:r>
      <w:r w:rsidR="00561644" w:rsidRPr="00040574">
        <w:rPr>
          <w:rFonts w:eastAsia="Calibri"/>
          <w:lang w:eastAsia="ru-RU"/>
        </w:rPr>
        <w:t xml:space="preserve">, в лице генерального директора </w:t>
      </w:r>
      <w:r w:rsidR="002739DD">
        <w:rPr>
          <w:rFonts w:eastAsia="Calibri"/>
          <w:lang w:eastAsia="ru-RU"/>
        </w:rPr>
        <w:t>Никитиной Ольги Александровны</w:t>
      </w:r>
      <w:r w:rsidR="00561644" w:rsidRPr="00040574">
        <w:rPr>
          <w:rFonts w:eastAsia="Calibri"/>
          <w:lang w:eastAsia="ru-RU"/>
        </w:rPr>
        <w:t xml:space="preserve">, </w:t>
      </w:r>
      <w:r w:rsidR="00E006E5" w:rsidRPr="00040574">
        <w:rPr>
          <w:lang w:eastAsia="ru-RU"/>
        </w:rPr>
        <w:t>именуемое в дальнейшем «Застройщик»</w:t>
      </w:r>
      <w:bookmarkEnd w:id="3"/>
      <w:r w:rsidR="00E006E5" w:rsidRPr="00040574">
        <w:rPr>
          <w:lang w:eastAsia="ru-RU"/>
        </w:rPr>
        <w:t>, с одной стороны, и</w:t>
      </w:r>
    </w:p>
    <w:p w14:paraId="708197DE" w14:textId="1CBD4E02" w:rsidR="00E006E5" w:rsidRPr="0074657A" w:rsidRDefault="00E006E5" w:rsidP="00E006E5">
      <w:pPr>
        <w:widowControl/>
        <w:autoSpaceDE/>
        <w:autoSpaceDN/>
        <w:ind w:right="284" w:firstLine="567"/>
        <w:jc w:val="both"/>
        <w:rPr>
          <w:color w:val="000000" w:themeColor="text1"/>
          <w:lang w:eastAsia="ar-SA"/>
        </w:rPr>
      </w:pPr>
      <w:bookmarkStart w:id="4" w:name="_Hlk165050907"/>
      <w:r w:rsidRPr="00040574">
        <w:rPr>
          <w:b/>
          <w:bCs/>
          <w:lang w:eastAsia="ru-RU"/>
        </w:rPr>
        <w:t>Гражданин РФ _</w:t>
      </w:r>
      <w:r w:rsidRPr="00040574">
        <w:rPr>
          <w:lang w:eastAsia="ru-RU"/>
        </w:rPr>
        <w:t xml:space="preserve">, _ года рождения, место рождения: _, пол: _, паспорт _, выданный _ _года, код подразделения: _, зарегистрированный по адресу: </w:t>
      </w:r>
      <w:bookmarkEnd w:id="4"/>
      <w:r w:rsidRPr="00040574">
        <w:rPr>
          <w:lang w:eastAsia="ru-RU"/>
        </w:rPr>
        <w:t xml:space="preserve">_, именуемый в дальнейшем </w:t>
      </w:r>
      <w:r w:rsidRPr="00040574">
        <w:rPr>
          <w:b/>
          <w:bCs/>
          <w:lang w:eastAsia="ru-RU"/>
        </w:rPr>
        <w:t>«Участник долевого строительства»</w:t>
      </w:r>
      <w:r w:rsidRPr="00040574">
        <w:rPr>
          <w:lang w:eastAsia="ru-RU"/>
        </w:rPr>
        <w:t>, с другой стороны, вместе именуемые «</w:t>
      </w:r>
      <w:r w:rsidRPr="00040574">
        <w:rPr>
          <w:b/>
          <w:bCs/>
          <w:lang w:eastAsia="ru-RU"/>
        </w:rPr>
        <w:t>Стороны</w:t>
      </w:r>
      <w:r w:rsidRPr="00040574">
        <w:rPr>
          <w:lang w:eastAsia="ru-RU"/>
        </w:rPr>
        <w:t xml:space="preserve">», </w:t>
      </w:r>
      <w:r w:rsidRPr="0074657A">
        <w:rPr>
          <w:color w:val="000000" w:themeColor="text1"/>
          <w:lang w:eastAsia="ru-RU"/>
        </w:rPr>
        <w:t>а по отдельности «</w:t>
      </w:r>
      <w:r w:rsidRPr="0074657A">
        <w:rPr>
          <w:b/>
          <w:color w:val="000000" w:themeColor="text1"/>
          <w:lang w:eastAsia="ru-RU"/>
        </w:rPr>
        <w:t>Сторона</w:t>
      </w:r>
      <w:r w:rsidRPr="0074657A">
        <w:rPr>
          <w:color w:val="000000" w:themeColor="text1"/>
          <w:lang w:eastAsia="ru-RU"/>
        </w:rPr>
        <w:t>», заключили настоящий договор</w:t>
      </w:r>
      <w:r w:rsidR="00561644" w:rsidRPr="0074657A">
        <w:rPr>
          <w:color w:val="000000" w:themeColor="text1"/>
        </w:rPr>
        <w:t xml:space="preserve"> </w:t>
      </w:r>
      <w:r w:rsidR="00561644" w:rsidRPr="0074657A">
        <w:rPr>
          <w:color w:val="000000" w:themeColor="text1"/>
          <w:lang w:eastAsia="ru-RU"/>
        </w:rPr>
        <w:t xml:space="preserve">долевого участия в строительстве </w:t>
      </w:r>
      <w:r w:rsidR="002739DD" w:rsidRPr="0074657A">
        <w:rPr>
          <w:color w:val="000000" w:themeColor="text1"/>
          <w:lang w:eastAsia="ru-RU"/>
        </w:rPr>
        <w:t>гостиничного комплекса</w:t>
      </w:r>
      <w:r w:rsidR="00561644" w:rsidRPr="0074657A">
        <w:rPr>
          <w:color w:val="000000" w:themeColor="text1"/>
          <w:lang w:eastAsia="ru-RU"/>
        </w:rPr>
        <w:t>,</w:t>
      </w:r>
      <w:r w:rsidRPr="0074657A">
        <w:rPr>
          <w:color w:val="000000" w:themeColor="text1"/>
          <w:lang w:eastAsia="ru-RU"/>
        </w:rPr>
        <w:t xml:space="preserve"> именуемый в дальнейшем «</w:t>
      </w:r>
      <w:r w:rsidRPr="0074657A">
        <w:rPr>
          <w:b/>
          <w:color w:val="000000" w:themeColor="text1"/>
          <w:lang w:eastAsia="ru-RU"/>
        </w:rPr>
        <w:t>Договор</w:t>
      </w:r>
      <w:r w:rsidRPr="0074657A">
        <w:rPr>
          <w:color w:val="000000" w:themeColor="text1"/>
          <w:lang w:eastAsia="ru-RU"/>
        </w:rPr>
        <w:t>», о нижеследующем:</w:t>
      </w:r>
    </w:p>
    <w:p w14:paraId="639DD8F0" w14:textId="61EB5332" w:rsidR="00E006E5" w:rsidRPr="00040574" w:rsidRDefault="00E006E5" w:rsidP="00E006E5"/>
    <w:p w14:paraId="01E5526D" w14:textId="77777777" w:rsidR="00E006E5" w:rsidRPr="00040574" w:rsidRDefault="00E006E5" w:rsidP="00E006E5">
      <w:pPr>
        <w:pStyle w:val="a3"/>
        <w:numPr>
          <w:ilvl w:val="0"/>
          <w:numId w:val="1"/>
        </w:numPr>
        <w:tabs>
          <w:tab w:val="left" w:pos="2146"/>
        </w:tabs>
        <w:spacing w:line="232" w:lineRule="auto"/>
        <w:ind w:right="284"/>
        <w:jc w:val="center"/>
        <w:rPr>
          <w:b/>
          <w:bCs/>
        </w:rPr>
      </w:pPr>
      <w:r w:rsidRPr="00040574">
        <w:rPr>
          <w:b/>
          <w:bCs/>
        </w:rPr>
        <w:t>ТЕРМИНЫ И ОПРЕДЕЛЕНИЯ</w:t>
      </w:r>
    </w:p>
    <w:p w14:paraId="5597D159" w14:textId="77777777" w:rsidR="00E006E5" w:rsidRPr="00040574" w:rsidRDefault="00E006E5" w:rsidP="00E006E5">
      <w:pPr>
        <w:pStyle w:val="a3"/>
        <w:tabs>
          <w:tab w:val="left" w:pos="2146"/>
        </w:tabs>
        <w:spacing w:line="232" w:lineRule="auto"/>
        <w:ind w:left="1238" w:right="284"/>
        <w:rPr>
          <w:b/>
          <w:bCs/>
        </w:rPr>
      </w:pPr>
    </w:p>
    <w:p w14:paraId="3C47348D" w14:textId="3A2D9368" w:rsidR="00E006E5" w:rsidRPr="00040574" w:rsidRDefault="00E006E5" w:rsidP="00E006E5">
      <w:pPr>
        <w:pStyle w:val="a3"/>
        <w:tabs>
          <w:tab w:val="left" w:pos="2146"/>
        </w:tabs>
        <w:spacing w:line="232" w:lineRule="auto"/>
        <w:ind w:left="0" w:right="284" w:firstLine="567"/>
        <w:rPr>
          <w:lang w:eastAsia="ru-RU"/>
        </w:rPr>
      </w:pPr>
      <w:r w:rsidRPr="00040574">
        <w:rPr>
          <w:lang w:eastAsia="ru-RU"/>
        </w:rPr>
        <w:t>В настоящем Договоре следующие слов</w:t>
      </w:r>
      <w:r w:rsidR="00491C33">
        <w:rPr>
          <w:lang w:eastAsia="ru-RU"/>
        </w:rPr>
        <w:t>а</w:t>
      </w:r>
      <w:r w:rsidRPr="00040574">
        <w:rPr>
          <w:lang w:eastAsia="ru-RU"/>
        </w:rPr>
        <w:t xml:space="preserve"> и выражения будут иметь значения, определяемые ниже:</w:t>
      </w:r>
    </w:p>
    <w:p w14:paraId="12B7E150" w14:textId="77777777" w:rsidR="00E006E5" w:rsidRPr="0074657A" w:rsidRDefault="00E006E5" w:rsidP="00E006E5">
      <w:pPr>
        <w:widowControl/>
        <w:adjustRightInd w:val="0"/>
        <w:ind w:right="284" w:firstLine="567"/>
        <w:jc w:val="both"/>
        <w:outlineLvl w:val="1"/>
        <w:rPr>
          <w:bCs/>
          <w:color w:val="000000" w:themeColor="text1"/>
          <w:lang w:eastAsia="ru-RU"/>
        </w:rPr>
      </w:pPr>
      <w:r w:rsidRPr="00040574">
        <w:rPr>
          <w:lang w:eastAsia="ru-RU"/>
        </w:rPr>
        <w:t xml:space="preserve">1.1. </w:t>
      </w:r>
      <w:r w:rsidRPr="00040574">
        <w:rPr>
          <w:b/>
          <w:lang w:eastAsia="ru-RU"/>
        </w:rPr>
        <w:t>Договор</w:t>
      </w:r>
      <w:r w:rsidRPr="00040574">
        <w:rPr>
          <w:lang w:eastAsia="ru-RU"/>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 и зарегистрированные в установленном законом порядке.</w:t>
      </w:r>
    </w:p>
    <w:p w14:paraId="334B769B" w14:textId="7942C694" w:rsidR="00E006E5" w:rsidRPr="00040574" w:rsidRDefault="00E006E5" w:rsidP="00E006E5">
      <w:pPr>
        <w:adjustRightInd w:val="0"/>
        <w:ind w:right="284" w:firstLine="567"/>
        <w:jc w:val="both"/>
        <w:rPr>
          <w:lang w:eastAsia="ru-RU"/>
        </w:rPr>
      </w:pPr>
      <w:r w:rsidRPr="0074657A">
        <w:rPr>
          <w:color w:val="000000" w:themeColor="text1"/>
          <w:lang w:eastAsia="ru-RU"/>
        </w:rPr>
        <w:t>1.2</w:t>
      </w:r>
      <w:r w:rsidRPr="0074657A">
        <w:rPr>
          <w:b/>
          <w:color w:val="000000" w:themeColor="text1"/>
          <w:lang w:eastAsia="ru-RU"/>
        </w:rPr>
        <w:t>. Застройщик</w:t>
      </w:r>
      <w:r w:rsidRPr="0074657A">
        <w:rPr>
          <w:color w:val="000000" w:themeColor="text1"/>
          <w:lang w:eastAsia="ru-RU"/>
        </w:rPr>
        <w:t xml:space="preserve"> – </w:t>
      </w:r>
      <w:r w:rsidR="002739DD" w:rsidRPr="0074657A">
        <w:rPr>
          <w:rFonts w:eastAsia="Calibri"/>
          <w:color w:val="000000" w:themeColor="text1"/>
          <w:lang w:eastAsia="ru-RU"/>
        </w:rPr>
        <w:t>Акционерное общество «Специализированный застройщик «Солнечный луч» (сокращенное наименование АО «СЗ «Солнечный луч»)</w:t>
      </w:r>
      <w:r w:rsidR="00292E77" w:rsidRPr="0074657A">
        <w:rPr>
          <w:color w:val="000000" w:themeColor="text1"/>
          <w:lang w:eastAsia="ru-RU"/>
        </w:rPr>
        <w:t xml:space="preserve"> </w:t>
      </w:r>
      <w:r w:rsidRPr="0074657A">
        <w:rPr>
          <w:color w:val="000000" w:themeColor="text1"/>
          <w:lang w:eastAsia="ru-RU"/>
        </w:rPr>
        <w:t xml:space="preserve">- юридическое лицо, имеющее на праве </w:t>
      </w:r>
      <w:r w:rsidR="002739DD" w:rsidRPr="0074657A">
        <w:rPr>
          <w:color w:val="000000" w:themeColor="text1"/>
          <w:lang w:eastAsia="ru-RU"/>
        </w:rPr>
        <w:t>долгосрочной аренды</w:t>
      </w:r>
      <w:r w:rsidR="00561644" w:rsidRPr="0074657A">
        <w:rPr>
          <w:color w:val="000000" w:themeColor="text1"/>
          <w:lang w:eastAsia="ru-RU"/>
        </w:rPr>
        <w:t xml:space="preserve"> </w:t>
      </w:r>
      <w:r w:rsidRPr="0074657A">
        <w:rPr>
          <w:color w:val="000000" w:themeColor="text1"/>
          <w:lang w:eastAsia="ru-RU"/>
        </w:rPr>
        <w:t xml:space="preserve">земельный участок и привлекающее денежные средства участников долевого строительства в соответствии с Федеральным </w:t>
      </w:r>
      <w:r w:rsidRPr="00040574">
        <w:rPr>
          <w:lang w:eastAsia="ru-RU"/>
        </w:rPr>
        <w:t>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 для строительства (создания) на этом земельном участке Здания на основании полученного разрешения на строительство.</w:t>
      </w:r>
    </w:p>
    <w:p w14:paraId="7111E927" w14:textId="77777777" w:rsidR="00E006E5" w:rsidRPr="0074657A" w:rsidRDefault="00E006E5" w:rsidP="00E006E5">
      <w:pPr>
        <w:adjustRightInd w:val="0"/>
        <w:ind w:right="284" w:firstLine="567"/>
        <w:jc w:val="both"/>
        <w:rPr>
          <w:color w:val="000000" w:themeColor="text1"/>
          <w:lang w:eastAsia="ru-RU"/>
        </w:rPr>
      </w:pPr>
      <w:r w:rsidRPr="00040574">
        <w:rPr>
          <w:lang w:eastAsia="ru-RU"/>
        </w:rPr>
        <w:t>1.3.</w:t>
      </w:r>
      <w:r w:rsidRPr="00040574">
        <w:rPr>
          <w:b/>
          <w:lang w:eastAsia="ru-RU"/>
        </w:rPr>
        <w:t xml:space="preserve"> Участник долевого строительства –</w:t>
      </w:r>
      <w:r w:rsidRPr="00040574">
        <w:rPr>
          <w:lang w:eastAsia="ru-RU"/>
        </w:rPr>
        <w:t xml:space="preserve"> физическое (юридическое) лицо, выступающее стороной по настоящему договору, вносящее Застройщику собственные и/или кредитные и иные денежные средства для строительства Здания на условиях настоящего договора с целью приобретения права собственности на Объект долевого строительства в соответствии с настоящим договором.</w:t>
      </w:r>
    </w:p>
    <w:p w14:paraId="572A7CFF" w14:textId="1012855C" w:rsidR="00E006E5" w:rsidRPr="0074657A" w:rsidRDefault="00E006E5" w:rsidP="002739DD">
      <w:pPr>
        <w:ind w:right="282"/>
        <w:jc w:val="both"/>
        <w:rPr>
          <w:color w:val="000000" w:themeColor="text1"/>
          <w:sz w:val="28"/>
          <w:szCs w:val="28"/>
        </w:rPr>
      </w:pPr>
      <w:r w:rsidRPr="0074657A">
        <w:rPr>
          <w:color w:val="000000" w:themeColor="text1"/>
          <w:lang w:eastAsia="ru-RU"/>
        </w:rPr>
        <w:t xml:space="preserve">Участник долевого строительства уведомлен, что имущественные права на </w:t>
      </w:r>
      <w:r w:rsidR="00D5703C">
        <w:rPr>
          <w:color w:val="000000" w:themeColor="text1"/>
          <w:lang w:eastAsia="ru-RU"/>
        </w:rPr>
        <w:t xml:space="preserve">земельный участок </w:t>
      </w:r>
      <w:r w:rsidRPr="0074657A">
        <w:rPr>
          <w:color w:val="000000" w:themeColor="text1"/>
          <w:lang w:eastAsia="ru-RU"/>
        </w:rPr>
        <w:t xml:space="preserve"> переданы в залог </w:t>
      </w:r>
      <w:r w:rsidR="002739DD" w:rsidRPr="0074657A">
        <w:rPr>
          <w:color w:val="000000" w:themeColor="text1"/>
        </w:rPr>
        <w:t>АО «Банк ДОМ.РФ»</w:t>
      </w:r>
      <w:r w:rsidR="002739DD" w:rsidRPr="0074657A">
        <w:rPr>
          <w:color w:val="000000" w:themeColor="text1"/>
          <w:sz w:val="28"/>
          <w:szCs w:val="28"/>
        </w:rPr>
        <w:t xml:space="preserve"> </w:t>
      </w:r>
      <w:r w:rsidRPr="0074657A">
        <w:rPr>
          <w:color w:val="000000" w:themeColor="text1"/>
          <w:lang w:eastAsia="ru-RU"/>
        </w:rPr>
        <w:t xml:space="preserve">по Договору </w:t>
      </w:r>
      <w:r w:rsidR="00EC534A">
        <w:rPr>
          <w:color w:val="000000" w:themeColor="text1"/>
          <w:lang w:eastAsia="ru-RU"/>
        </w:rPr>
        <w:t>об</w:t>
      </w:r>
      <w:r w:rsidR="004C5956">
        <w:rPr>
          <w:color w:val="000000" w:themeColor="text1"/>
          <w:lang w:eastAsia="ru-RU"/>
        </w:rPr>
        <w:t xml:space="preserve"> </w:t>
      </w:r>
      <w:r w:rsidR="00EC534A">
        <w:rPr>
          <w:color w:val="000000" w:themeColor="text1"/>
          <w:lang w:eastAsia="ru-RU"/>
        </w:rPr>
        <w:t>И</w:t>
      </w:r>
      <w:r w:rsidR="004C5956">
        <w:rPr>
          <w:color w:val="000000" w:themeColor="text1"/>
          <w:lang w:eastAsia="ru-RU"/>
        </w:rPr>
        <w:t>потеке</w:t>
      </w:r>
      <w:r w:rsidR="004C5956" w:rsidRPr="0074657A">
        <w:rPr>
          <w:color w:val="000000" w:themeColor="text1"/>
          <w:lang w:eastAsia="ru-RU"/>
        </w:rPr>
        <w:t xml:space="preserve"> </w:t>
      </w:r>
      <w:r w:rsidR="00EC534A">
        <w:rPr>
          <w:color w:val="000000" w:themeColor="text1"/>
          <w:lang w:eastAsia="ru-RU"/>
        </w:rPr>
        <w:t>№1627/191-25 от 30 сентября 2025 года</w:t>
      </w:r>
      <w:r w:rsidRPr="0074657A">
        <w:rPr>
          <w:color w:val="000000" w:themeColor="text1"/>
          <w:lang w:eastAsia="ru-RU"/>
        </w:rPr>
        <w:t xml:space="preserve">, в обеспечение возврата кредита, предоставленного </w:t>
      </w:r>
      <w:r w:rsidR="002739DD" w:rsidRPr="0074657A">
        <w:rPr>
          <w:color w:val="000000" w:themeColor="text1"/>
        </w:rPr>
        <w:t>АО «Банк ДОМ.РФ»</w:t>
      </w:r>
      <w:r w:rsidR="002739DD" w:rsidRPr="0074657A">
        <w:rPr>
          <w:color w:val="000000" w:themeColor="text1"/>
          <w:sz w:val="28"/>
          <w:szCs w:val="28"/>
        </w:rPr>
        <w:t xml:space="preserve"> </w:t>
      </w:r>
      <w:r w:rsidRPr="0074657A">
        <w:rPr>
          <w:color w:val="000000" w:themeColor="text1"/>
          <w:lang w:eastAsia="ru-RU"/>
        </w:rPr>
        <w:t>Застройщику на строительство (создание) объекта.</w:t>
      </w:r>
    </w:p>
    <w:p w14:paraId="140A17FC" w14:textId="5D48CA5B" w:rsidR="00E006E5" w:rsidRPr="00040574" w:rsidRDefault="00E006E5" w:rsidP="00E006E5">
      <w:pPr>
        <w:adjustRightInd w:val="0"/>
        <w:ind w:right="284" w:firstLine="567"/>
        <w:jc w:val="both"/>
        <w:rPr>
          <w:bCs/>
          <w:lang w:eastAsia="ru-RU"/>
        </w:rPr>
      </w:pPr>
      <w:r w:rsidRPr="00040574">
        <w:rPr>
          <w:lang w:eastAsia="ru-RU"/>
        </w:rPr>
        <w:t xml:space="preserve">1.4. </w:t>
      </w:r>
      <w:r w:rsidRPr="00040574">
        <w:rPr>
          <w:b/>
          <w:lang w:eastAsia="ru-RU"/>
        </w:rPr>
        <w:t xml:space="preserve">Земельный участок – </w:t>
      </w:r>
      <w:r w:rsidRPr="00040574">
        <w:rPr>
          <w:bCs/>
          <w:lang w:eastAsia="ru-RU"/>
        </w:rPr>
        <w:t xml:space="preserve">земельный участок </w:t>
      </w:r>
      <w:r w:rsidR="00561644" w:rsidRPr="00040574">
        <w:rPr>
          <w:bCs/>
          <w:lang w:eastAsia="ru-RU"/>
        </w:rPr>
        <w:t xml:space="preserve">с кадастровым номером </w:t>
      </w:r>
      <w:r w:rsidR="002739DD" w:rsidRPr="0074657A">
        <w:rPr>
          <w:color w:val="000000" w:themeColor="text1"/>
        </w:rPr>
        <w:t>23:49:0402030:366</w:t>
      </w:r>
      <w:r w:rsidR="00561644" w:rsidRPr="0074657A">
        <w:rPr>
          <w:bCs/>
          <w:color w:val="000000" w:themeColor="text1"/>
          <w:lang w:eastAsia="ru-RU"/>
        </w:rPr>
        <w:t xml:space="preserve">, общей площадью </w:t>
      </w:r>
      <w:r w:rsidR="002739DD" w:rsidRPr="0074657A">
        <w:rPr>
          <w:bCs/>
          <w:color w:val="000000" w:themeColor="text1"/>
          <w:lang w:eastAsia="ru-RU"/>
        </w:rPr>
        <w:t>28 480</w:t>
      </w:r>
      <w:r w:rsidR="00561644" w:rsidRPr="0074657A">
        <w:rPr>
          <w:bCs/>
          <w:color w:val="000000" w:themeColor="text1"/>
          <w:lang w:eastAsia="ru-RU"/>
        </w:rPr>
        <w:t xml:space="preserve"> </w:t>
      </w:r>
      <w:proofErr w:type="spellStart"/>
      <w:r w:rsidR="00561644" w:rsidRPr="0074657A">
        <w:rPr>
          <w:bCs/>
          <w:color w:val="000000" w:themeColor="text1"/>
          <w:lang w:eastAsia="ru-RU"/>
        </w:rPr>
        <w:t>кв.м</w:t>
      </w:r>
      <w:proofErr w:type="spellEnd"/>
      <w:r w:rsidR="002739DD" w:rsidRPr="0074657A">
        <w:rPr>
          <w:bCs/>
          <w:color w:val="000000" w:themeColor="text1"/>
          <w:lang w:eastAsia="ru-RU"/>
        </w:rPr>
        <w:t>.</w:t>
      </w:r>
      <w:r w:rsidR="00561644" w:rsidRPr="0074657A">
        <w:rPr>
          <w:bCs/>
          <w:color w:val="000000" w:themeColor="text1"/>
          <w:lang w:eastAsia="ru-RU"/>
        </w:rPr>
        <w:t xml:space="preserve">, </w:t>
      </w:r>
      <w:r w:rsidR="002739DD" w:rsidRPr="0074657A">
        <w:rPr>
          <w:color w:val="000000" w:themeColor="text1"/>
        </w:rPr>
        <w:t xml:space="preserve">принадлежащий АО «СЗ «Солнечный луч» на праве долгосрочной аренды по договору от 11.03.2009 г. №4900005088, </w:t>
      </w:r>
      <w:r w:rsidR="00561644" w:rsidRPr="00040574">
        <w:rPr>
          <w:bCs/>
          <w:lang w:eastAsia="ru-RU"/>
        </w:rPr>
        <w:t xml:space="preserve">категория земель-земли населенных пунктов, вид разрешенного использования- </w:t>
      </w:r>
      <w:r w:rsidR="003C657C">
        <w:rPr>
          <w:bCs/>
          <w:lang w:eastAsia="ru-RU"/>
        </w:rPr>
        <w:t>Туристическое обслуживание (код 5.2.1.)</w:t>
      </w:r>
      <w:r w:rsidR="00561644" w:rsidRPr="00040574">
        <w:rPr>
          <w:bCs/>
          <w:lang w:eastAsia="ru-RU"/>
        </w:rPr>
        <w:t xml:space="preserve"> по адресу</w:t>
      </w:r>
      <w:r w:rsidR="002739DD">
        <w:rPr>
          <w:bCs/>
          <w:lang w:eastAsia="ru-RU"/>
        </w:rPr>
        <w:t>:</w:t>
      </w:r>
      <w:r w:rsidR="00561644" w:rsidRPr="00040574">
        <w:rPr>
          <w:bCs/>
          <w:lang w:eastAsia="ru-RU"/>
        </w:rPr>
        <w:t xml:space="preserve"> </w:t>
      </w:r>
      <w:r w:rsidR="002739DD" w:rsidRPr="00040574">
        <w:rPr>
          <w:rFonts w:eastAsia="Calibri"/>
          <w:lang w:eastAsia="ru-RU"/>
        </w:rPr>
        <w:t xml:space="preserve">Российская Федерация, Краснодарский край, </w:t>
      </w:r>
      <w:proofErr w:type="spellStart"/>
      <w:r w:rsidR="002739DD" w:rsidRPr="00040574">
        <w:rPr>
          <w:rFonts w:eastAsia="Calibri"/>
          <w:lang w:eastAsia="ru-RU"/>
        </w:rPr>
        <w:t>г.о</w:t>
      </w:r>
      <w:proofErr w:type="spellEnd"/>
      <w:r w:rsidR="002739DD" w:rsidRPr="00040574">
        <w:rPr>
          <w:rFonts w:eastAsia="Calibri"/>
          <w:lang w:eastAsia="ru-RU"/>
        </w:rPr>
        <w:t xml:space="preserve">. город-курорт Сочи, </w:t>
      </w:r>
      <w:r w:rsidR="0074657A" w:rsidRPr="00040574">
        <w:rPr>
          <w:rFonts w:eastAsia="Calibri"/>
          <w:lang w:eastAsia="ru-RU"/>
        </w:rPr>
        <w:t>г. Сочи</w:t>
      </w:r>
      <w:r w:rsidR="002739DD" w:rsidRPr="00040574">
        <w:rPr>
          <w:rFonts w:eastAsia="Calibri"/>
          <w:lang w:eastAsia="ru-RU"/>
        </w:rPr>
        <w:t xml:space="preserve">, ул. </w:t>
      </w:r>
      <w:r w:rsidR="002739DD">
        <w:rPr>
          <w:rFonts w:eastAsia="Calibri"/>
          <w:lang w:eastAsia="ru-RU"/>
        </w:rPr>
        <w:t>Демократическая дом 18</w:t>
      </w:r>
      <w:r w:rsidRPr="00040574">
        <w:rPr>
          <w:bCs/>
          <w:lang w:eastAsia="ru-RU"/>
        </w:rPr>
        <w:t>.</w:t>
      </w:r>
    </w:p>
    <w:p w14:paraId="6246CDC0" w14:textId="3E6A2E75" w:rsidR="00E006E5" w:rsidRPr="0076330A" w:rsidRDefault="00E006E5" w:rsidP="00E006E5">
      <w:pPr>
        <w:adjustRightInd w:val="0"/>
        <w:ind w:right="284" w:firstLine="567"/>
        <w:jc w:val="both"/>
        <w:rPr>
          <w:bCs/>
          <w:lang w:eastAsia="ru-RU"/>
        </w:rPr>
      </w:pPr>
      <w:r w:rsidRPr="00040574">
        <w:rPr>
          <w:bCs/>
          <w:lang w:eastAsia="ru-RU"/>
        </w:rPr>
        <w:t>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w:t>
      </w:r>
      <w:r w:rsidRPr="00040574">
        <w:t> </w:t>
      </w:r>
      <w:r w:rsidRPr="00040574">
        <w:rPr>
          <w:bCs/>
          <w:lang w:eastAsia="ru-RU"/>
        </w:rPr>
        <w:t xml:space="preserve">214-ФЗ «Об участии в долевом строительстве </w:t>
      </w:r>
      <w:r w:rsidRPr="00040574">
        <w:rPr>
          <w:bCs/>
          <w:lang w:eastAsia="ru-RU"/>
        </w:rPr>
        <w:lastRenderedPageBreak/>
        <w:t xml:space="preserve">многоквартирных домов и иных объектов недвижимости и о внесении изменений в некоторые </w:t>
      </w:r>
      <w:r w:rsidRPr="0076330A">
        <w:rPr>
          <w:bCs/>
          <w:lang w:eastAsia="ru-RU"/>
        </w:rPr>
        <w:t>законодательные акты Российской Федерации)».</w:t>
      </w:r>
    </w:p>
    <w:p w14:paraId="694B254A" w14:textId="42911286" w:rsidR="002739DD" w:rsidRPr="00690C71" w:rsidRDefault="002607F9" w:rsidP="002739DD">
      <w:pPr>
        <w:adjustRightInd w:val="0"/>
        <w:ind w:right="284" w:firstLine="567"/>
        <w:jc w:val="both"/>
        <w:rPr>
          <w:highlight w:val="yellow"/>
          <w:lang w:eastAsia="ru-RU"/>
        </w:rPr>
      </w:pPr>
      <w:r w:rsidRPr="0076330A">
        <w:t xml:space="preserve">Вышеуказанный земельный участок обременен залогом в пользу </w:t>
      </w:r>
      <w:r w:rsidRPr="0076330A">
        <w:rPr>
          <w:color w:val="000000" w:themeColor="text1"/>
        </w:rPr>
        <w:t xml:space="preserve">Банка </w:t>
      </w:r>
      <w:r w:rsidR="002739DD" w:rsidRPr="0076330A">
        <w:rPr>
          <w:color w:val="000000" w:themeColor="text1"/>
        </w:rPr>
        <w:t xml:space="preserve">АО «Банк ДОМ.РФ» </w:t>
      </w:r>
      <w:r w:rsidR="002739DD" w:rsidRPr="0076330A">
        <w:rPr>
          <w:lang w:eastAsia="ru-RU"/>
        </w:rPr>
        <w:t xml:space="preserve">по </w:t>
      </w:r>
      <w:r w:rsidR="002739DD" w:rsidRPr="00941F3E">
        <w:rPr>
          <w:lang w:eastAsia="ru-RU"/>
        </w:rPr>
        <w:t>Дого</w:t>
      </w:r>
      <w:bookmarkStart w:id="5" w:name="_Hlk110277889"/>
      <w:r w:rsidR="002739DD" w:rsidRPr="00941F3E">
        <w:rPr>
          <w:lang w:eastAsia="ru-RU"/>
        </w:rPr>
        <w:t xml:space="preserve">вору </w:t>
      </w:r>
      <w:r w:rsidR="00690C71">
        <w:rPr>
          <w:lang w:eastAsia="ru-RU"/>
        </w:rPr>
        <w:t>об Ипотеке</w:t>
      </w:r>
      <w:r w:rsidR="002739DD" w:rsidRPr="00941F3E">
        <w:rPr>
          <w:lang w:eastAsia="ru-RU"/>
        </w:rPr>
        <w:t xml:space="preserve"> </w:t>
      </w:r>
      <w:r w:rsidR="00690C71" w:rsidRPr="00941F3E">
        <w:rPr>
          <w:lang w:eastAsia="ru-RU"/>
        </w:rPr>
        <w:t>№</w:t>
      </w:r>
      <w:r w:rsidR="00690C71">
        <w:rPr>
          <w:lang w:eastAsia="ru-RU"/>
        </w:rPr>
        <w:t>1627/191-25</w:t>
      </w:r>
      <w:r w:rsidR="00690C71" w:rsidRPr="00941F3E">
        <w:rPr>
          <w:lang w:eastAsia="ru-RU"/>
        </w:rPr>
        <w:t xml:space="preserve"> </w:t>
      </w:r>
      <w:r w:rsidR="002739DD" w:rsidRPr="00941F3E">
        <w:rPr>
          <w:lang w:eastAsia="ru-RU"/>
        </w:rPr>
        <w:t xml:space="preserve">от </w:t>
      </w:r>
      <w:r w:rsidR="00690C71">
        <w:rPr>
          <w:lang w:eastAsia="ru-RU"/>
        </w:rPr>
        <w:t>30 сентября 2025 года</w:t>
      </w:r>
    </w:p>
    <w:p w14:paraId="51502939" w14:textId="6712244A" w:rsidR="00E006E5" w:rsidRPr="00040574" w:rsidRDefault="00E006E5" w:rsidP="002739DD">
      <w:pPr>
        <w:adjustRightInd w:val="0"/>
        <w:ind w:right="284" w:firstLine="567"/>
        <w:jc w:val="both"/>
        <w:rPr>
          <w:b/>
          <w:lang w:eastAsia="ru-RU"/>
        </w:rPr>
      </w:pPr>
      <w:r w:rsidRPr="00040574">
        <w:rPr>
          <w:b/>
          <w:lang w:eastAsia="ru-RU"/>
        </w:rPr>
        <w:t xml:space="preserve">Здание – </w:t>
      </w:r>
      <w:r w:rsidRPr="0074657A">
        <w:rPr>
          <w:b/>
          <w:color w:val="000000" w:themeColor="text1"/>
          <w:lang w:eastAsia="ru-RU"/>
        </w:rPr>
        <w:t>Г</w:t>
      </w:r>
      <w:r w:rsidR="00CF3159" w:rsidRPr="0074657A">
        <w:rPr>
          <w:b/>
          <w:color w:val="000000" w:themeColor="text1"/>
          <w:lang w:eastAsia="ru-RU"/>
        </w:rPr>
        <w:t>остиничный комплекс</w:t>
      </w:r>
      <w:r w:rsidR="00961740">
        <w:rPr>
          <w:b/>
          <w:color w:val="000000" w:themeColor="text1"/>
          <w:lang w:eastAsia="ru-RU"/>
        </w:rPr>
        <w:t xml:space="preserve"> (далее – Гостиничный комплекс)</w:t>
      </w:r>
      <w:r w:rsidRPr="0074657A">
        <w:rPr>
          <w:b/>
          <w:color w:val="000000" w:themeColor="text1"/>
          <w:lang w:eastAsia="ru-RU"/>
        </w:rPr>
        <w:t xml:space="preserve"> </w:t>
      </w:r>
      <w:r w:rsidRPr="0074657A">
        <w:rPr>
          <w:bCs/>
          <w:color w:val="000000" w:themeColor="text1"/>
          <w:lang w:eastAsia="ru-RU"/>
        </w:rPr>
        <w:t xml:space="preserve">со </w:t>
      </w:r>
      <w:r w:rsidRPr="0074657A">
        <w:rPr>
          <w:color w:val="000000" w:themeColor="text1"/>
          <w:lang w:eastAsia="ru-RU"/>
        </w:rPr>
        <w:t xml:space="preserve">следующими </w:t>
      </w:r>
      <w:r w:rsidRPr="00040574">
        <w:rPr>
          <w:lang w:eastAsia="ru-RU"/>
        </w:rPr>
        <w:t>характеристиками:</w:t>
      </w:r>
    </w:p>
    <w:p w14:paraId="0B4A4DD2" w14:textId="77777777" w:rsidR="00E006E5" w:rsidRPr="00040574" w:rsidRDefault="00E006E5" w:rsidP="00E006E5">
      <w:pPr>
        <w:pStyle w:val="a3"/>
        <w:adjustRightInd w:val="0"/>
        <w:ind w:left="567" w:right="284"/>
        <w:rPr>
          <w:b/>
          <w:lang w:eastAsia="ru-RU"/>
        </w:rPr>
      </w:pPr>
    </w:p>
    <w:tbl>
      <w:tblPr>
        <w:tblStyle w:val="TableNormal"/>
        <w:tblpPr w:leftFromText="180" w:rightFromText="180" w:vertAnchor="text" w:tblpY="1"/>
        <w:tblOverlap w:val="never"/>
        <w:tblW w:w="8787"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4670"/>
        <w:gridCol w:w="4117"/>
      </w:tblGrid>
      <w:tr w:rsidR="00E006E5" w:rsidRPr="00690C71" w14:paraId="4CE1A207" w14:textId="77777777" w:rsidTr="0074657A">
        <w:trPr>
          <w:trHeight w:val="620"/>
        </w:trPr>
        <w:tc>
          <w:tcPr>
            <w:tcW w:w="4670" w:type="dxa"/>
          </w:tcPr>
          <w:p w14:paraId="3C982A29" w14:textId="77777777" w:rsidR="00E006E5" w:rsidRPr="00EC534A" w:rsidRDefault="00E006E5" w:rsidP="0074657A">
            <w:pPr>
              <w:pStyle w:val="TableParagraph"/>
              <w:spacing w:line="265" w:lineRule="exact"/>
              <w:ind w:left="127" w:right="284"/>
              <w:rPr>
                <w:lang w:val="ru-RU" w:eastAsia="ru-RU"/>
              </w:rPr>
            </w:pPr>
            <w:r w:rsidRPr="00EC534A">
              <w:rPr>
                <w:lang w:val="ru-RU" w:eastAsia="ru-RU"/>
              </w:rPr>
              <w:t>Вид</w:t>
            </w:r>
            <w:r w:rsidRPr="00EC534A">
              <w:rPr>
                <w:lang w:val="ru-RU" w:eastAsia="ru-RU"/>
              </w:rPr>
              <w:tab/>
              <w:t>строящегося</w:t>
            </w:r>
            <w:r w:rsidRPr="00EC534A">
              <w:rPr>
                <w:lang w:val="ru-RU" w:eastAsia="ru-RU"/>
              </w:rPr>
              <w:tab/>
              <w:t>(создаваемого)</w:t>
            </w:r>
          </w:p>
          <w:p w14:paraId="34963B91" w14:textId="77777777" w:rsidR="00E006E5" w:rsidRPr="000D02DE" w:rsidRDefault="00E006E5" w:rsidP="0074657A">
            <w:pPr>
              <w:pStyle w:val="TableParagraph"/>
              <w:spacing w:line="283" w:lineRule="exact"/>
              <w:ind w:left="127" w:right="284"/>
              <w:rPr>
                <w:lang w:val="ru-RU" w:eastAsia="ru-RU"/>
              </w:rPr>
            </w:pPr>
            <w:r w:rsidRPr="000D02DE">
              <w:rPr>
                <w:lang w:val="ru-RU" w:eastAsia="ru-RU"/>
              </w:rPr>
              <w:t>объекта недвижимости)</w:t>
            </w:r>
          </w:p>
        </w:tc>
        <w:tc>
          <w:tcPr>
            <w:tcW w:w="4117" w:type="dxa"/>
          </w:tcPr>
          <w:p w14:paraId="0277E6E5" w14:textId="5A25F804" w:rsidR="00E006E5" w:rsidRPr="00EC534A" w:rsidRDefault="0074657A" w:rsidP="0022099A">
            <w:pPr>
              <w:pStyle w:val="TableParagraph"/>
              <w:spacing w:line="270" w:lineRule="exact"/>
              <w:ind w:left="127" w:right="284"/>
              <w:rPr>
                <w:lang w:val="ru-RU" w:eastAsia="ru-RU"/>
              </w:rPr>
            </w:pPr>
            <w:proofErr w:type="spellStart"/>
            <w:r w:rsidRPr="00EC534A">
              <w:rPr>
                <w:color w:val="000000" w:themeColor="text1"/>
                <w:lang w:eastAsia="ru-RU"/>
              </w:rPr>
              <w:t>Гостиничный</w:t>
            </w:r>
            <w:proofErr w:type="spellEnd"/>
            <w:r w:rsidRPr="00EC534A">
              <w:rPr>
                <w:color w:val="000000" w:themeColor="text1"/>
                <w:lang w:eastAsia="ru-RU"/>
              </w:rPr>
              <w:t xml:space="preserve"> </w:t>
            </w:r>
            <w:proofErr w:type="spellStart"/>
            <w:r w:rsidRPr="00EC534A">
              <w:rPr>
                <w:color w:val="000000" w:themeColor="text1"/>
                <w:lang w:eastAsia="ru-RU"/>
              </w:rPr>
              <w:t>комплекс</w:t>
            </w:r>
            <w:proofErr w:type="spellEnd"/>
          </w:p>
        </w:tc>
      </w:tr>
      <w:tr w:rsidR="00E006E5" w:rsidRPr="00690C71" w14:paraId="1FAA62CE" w14:textId="77777777" w:rsidTr="0074657A">
        <w:trPr>
          <w:trHeight w:val="298"/>
        </w:trPr>
        <w:tc>
          <w:tcPr>
            <w:tcW w:w="4670" w:type="dxa"/>
          </w:tcPr>
          <w:p w14:paraId="44BD9197" w14:textId="77777777" w:rsidR="00C87602" w:rsidRPr="00EC534A" w:rsidRDefault="00C87602" w:rsidP="0022099A">
            <w:pPr>
              <w:pStyle w:val="TableParagraph"/>
              <w:spacing w:line="255" w:lineRule="exact"/>
              <w:ind w:left="127" w:right="284"/>
              <w:rPr>
                <w:lang w:val="ru-RU" w:eastAsia="ru-RU"/>
              </w:rPr>
            </w:pPr>
          </w:p>
          <w:p w14:paraId="0711C14A" w14:textId="7D5BC5BB" w:rsidR="00E006E5" w:rsidRPr="000D02DE" w:rsidRDefault="00E006E5" w:rsidP="0022099A">
            <w:pPr>
              <w:pStyle w:val="TableParagraph"/>
              <w:spacing w:line="255" w:lineRule="exact"/>
              <w:ind w:left="127" w:right="284"/>
              <w:rPr>
                <w:lang w:eastAsia="ru-RU"/>
              </w:rPr>
            </w:pPr>
            <w:proofErr w:type="spellStart"/>
            <w:r w:rsidRPr="000D02DE">
              <w:rPr>
                <w:lang w:eastAsia="ru-RU"/>
              </w:rPr>
              <w:t>Назначение</w:t>
            </w:r>
            <w:proofErr w:type="spellEnd"/>
            <w:r w:rsidRPr="000D02DE">
              <w:rPr>
                <w:lang w:eastAsia="ru-RU"/>
              </w:rPr>
              <w:t xml:space="preserve"> </w:t>
            </w:r>
            <w:proofErr w:type="spellStart"/>
            <w:r w:rsidRPr="000D02DE">
              <w:rPr>
                <w:lang w:eastAsia="ru-RU"/>
              </w:rPr>
              <w:t>объекта</w:t>
            </w:r>
            <w:proofErr w:type="spellEnd"/>
          </w:p>
        </w:tc>
        <w:tc>
          <w:tcPr>
            <w:tcW w:w="4117" w:type="dxa"/>
          </w:tcPr>
          <w:p w14:paraId="4F30D6B9" w14:textId="77777777" w:rsidR="00E006E5" w:rsidRPr="00EC534A" w:rsidRDefault="00E006E5" w:rsidP="0022099A">
            <w:pPr>
              <w:pStyle w:val="TableParagraph"/>
              <w:spacing w:line="251" w:lineRule="exact"/>
              <w:ind w:left="126" w:right="284"/>
              <w:rPr>
                <w:lang w:eastAsia="ru-RU"/>
              </w:rPr>
            </w:pPr>
            <w:proofErr w:type="spellStart"/>
            <w:r w:rsidRPr="00EC534A">
              <w:rPr>
                <w:lang w:eastAsia="ru-RU"/>
              </w:rPr>
              <w:t>нежилое</w:t>
            </w:r>
            <w:proofErr w:type="spellEnd"/>
          </w:p>
        </w:tc>
      </w:tr>
      <w:tr w:rsidR="00E006E5" w:rsidRPr="00690C71" w14:paraId="6E5C70E3" w14:textId="77777777" w:rsidTr="0074657A">
        <w:trPr>
          <w:trHeight w:val="298"/>
        </w:trPr>
        <w:tc>
          <w:tcPr>
            <w:tcW w:w="4670" w:type="dxa"/>
          </w:tcPr>
          <w:p w14:paraId="669D4C61" w14:textId="77777777" w:rsidR="00E006E5" w:rsidRPr="00EC534A" w:rsidRDefault="00E006E5" w:rsidP="0022099A">
            <w:pPr>
              <w:pStyle w:val="TableParagraph"/>
              <w:spacing w:line="253" w:lineRule="exact"/>
              <w:ind w:left="134" w:right="284"/>
              <w:rPr>
                <w:lang w:eastAsia="ru-RU"/>
              </w:rPr>
            </w:pPr>
            <w:proofErr w:type="spellStart"/>
            <w:r w:rsidRPr="00EC534A">
              <w:rPr>
                <w:lang w:eastAsia="ru-RU"/>
              </w:rPr>
              <w:t>Количество</w:t>
            </w:r>
            <w:proofErr w:type="spellEnd"/>
            <w:r w:rsidRPr="00EC534A">
              <w:rPr>
                <w:lang w:eastAsia="ru-RU"/>
              </w:rPr>
              <w:t xml:space="preserve"> </w:t>
            </w:r>
            <w:proofErr w:type="spellStart"/>
            <w:r w:rsidRPr="00EC534A">
              <w:rPr>
                <w:lang w:eastAsia="ru-RU"/>
              </w:rPr>
              <w:t>этажей</w:t>
            </w:r>
            <w:proofErr w:type="spellEnd"/>
          </w:p>
        </w:tc>
        <w:tc>
          <w:tcPr>
            <w:tcW w:w="4117" w:type="dxa"/>
          </w:tcPr>
          <w:p w14:paraId="3B881362" w14:textId="52806902" w:rsidR="00E006E5" w:rsidRPr="000D02DE" w:rsidRDefault="00EF149A" w:rsidP="0022099A">
            <w:pPr>
              <w:pStyle w:val="TableParagraph"/>
              <w:spacing w:line="251" w:lineRule="exact"/>
              <w:ind w:left="126" w:right="284"/>
              <w:rPr>
                <w:lang w:val="ru-RU" w:eastAsia="ru-RU"/>
              </w:rPr>
            </w:pPr>
            <w:r w:rsidRPr="000D02DE">
              <w:rPr>
                <w:lang w:val="ru-RU" w:eastAsia="ru-RU"/>
              </w:rPr>
              <w:t>9</w:t>
            </w:r>
          </w:p>
        </w:tc>
      </w:tr>
      <w:tr w:rsidR="00E006E5" w:rsidRPr="00690C71" w14:paraId="42C09719" w14:textId="77777777" w:rsidTr="0074657A">
        <w:trPr>
          <w:trHeight w:val="304"/>
        </w:trPr>
        <w:tc>
          <w:tcPr>
            <w:tcW w:w="4670" w:type="dxa"/>
          </w:tcPr>
          <w:p w14:paraId="6B63AFF2" w14:textId="77777777" w:rsidR="00E006E5" w:rsidRPr="00EC534A" w:rsidRDefault="00E006E5" w:rsidP="0022099A">
            <w:pPr>
              <w:pStyle w:val="TableParagraph"/>
              <w:spacing w:line="255" w:lineRule="exact"/>
              <w:ind w:left="127" w:right="284"/>
              <w:rPr>
                <w:lang w:eastAsia="ru-RU"/>
              </w:rPr>
            </w:pPr>
            <w:proofErr w:type="spellStart"/>
            <w:r w:rsidRPr="00EC534A">
              <w:rPr>
                <w:lang w:eastAsia="ru-RU"/>
              </w:rPr>
              <w:t>Общая</w:t>
            </w:r>
            <w:proofErr w:type="spellEnd"/>
            <w:r w:rsidRPr="00EC534A">
              <w:rPr>
                <w:lang w:eastAsia="ru-RU"/>
              </w:rPr>
              <w:t xml:space="preserve"> </w:t>
            </w:r>
            <w:proofErr w:type="spellStart"/>
            <w:r w:rsidRPr="00EC534A">
              <w:rPr>
                <w:lang w:eastAsia="ru-RU"/>
              </w:rPr>
              <w:t>площадь</w:t>
            </w:r>
            <w:proofErr w:type="spellEnd"/>
            <w:r w:rsidRPr="00EC534A">
              <w:rPr>
                <w:lang w:eastAsia="ru-RU"/>
              </w:rPr>
              <w:t xml:space="preserve">, </w:t>
            </w:r>
            <w:proofErr w:type="spellStart"/>
            <w:r w:rsidRPr="00EC534A">
              <w:rPr>
                <w:lang w:eastAsia="ru-RU"/>
              </w:rPr>
              <w:t>кв.м</w:t>
            </w:r>
            <w:proofErr w:type="spellEnd"/>
            <w:r w:rsidRPr="00EC534A">
              <w:rPr>
                <w:lang w:eastAsia="ru-RU"/>
              </w:rPr>
              <w:t>.</w:t>
            </w:r>
          </w:p>
        </w:tc>
        <w:tc>
          <w:tcPr>
            <w:tcW w:w="4117" w:type="dxa"/>
          </w:tcPr>
          <w:p w14:paraId="6A61BDF0" w14:textId="234952C3" w:rsidR="00E006E5" w:rsidRPr="00EC534A" w:rsidRDefault="00EF149A" w:rsidP="0022099A">
            <w:pPr>
              <w:pStyle w:val="TableParagraph"/>
              <w:spacing w:line="251" w:lineRule="exact"/>
              <w:ind w:left="126" w:right="284"/>
              <w:rPr>
                <w:lang w:val="ru-RU" w:eastAsia="ru-RU"/>
              </w:rPr>
            </w:pPr>
            <w:r w:rsidRPr="00066D94">
              <w:rPr>
                <w:lang w:val="ru-RU" w:eastAsia="ru-RU"/>
              </w:rPr>
              <w:t>100 360</w:t>
            </w:r>
            <w:r w:rsidR="000C7FCA" w:rsidRPr="00EC534A">
              <w:rPr>
                <w:lang w:val="ru-RU" w:eastAsia="ru-RU"/>
              </w:rPr>
              <w:t xml:space="preserve"> </w:t>
            </w:r>
            <w:proofErr w:type="spellStart"/>
            <w:proofErr w:type="gramStart"/>
            <w:r w:rsidR="000C7FCA" w:rsidRPr="00EC534A">
              <w:rPr>
                <w:lang w:val="ru-RU" w:eastAsia="ru-RU"/>
              </w:rPr>
              <w:t>кв.м</w:t>
            </w:r>
            <w:proofErr w:type="spellEnd"/>
            <w:proofErr w:type="gramEnd"/>
          </w:p>
        </w:tc>
      </w:tr>
      <w:tr w:rsidR="00E006E5" w:rsidRPr="00040574" w14:paraId="3E30D8EC" w14:textId="77777777" w:rsidTr="0074657A">
        <w:trPr>
          <w:trHeight w:val="298"/>
        </w:trPr>
        <w:tc>
          <w:tcPr>
            <w:tcW w:w="4670" w:type="dxa"/>
          </w:tcPr>
          <w:p w14:paraId="651D80FF" w14:textId="77777777" w:rsidR="00E006E5" w:rsidRPr="00EC534A" w:rsidRDefault="00E006E5" w:rsidP="0022099A">
            <w:pPr>
              <w:pStyle w:val="TableParagraph"/>
              <w:spacing w:line="248" w:lineRule="exact"/>
              <w:ind w:left="127" w:right="284"/>
              <w:rPr>
                <w:lang w:eastAsia="ru-RU"/>
              </w:rPr>
            </w:pPr>
            <w:proofErr w:type="spellStart"/>
            <w:r w:rsidRPr="00EC534A">
              <w:rPr>
                <w:lang w:eastAsia="ru-RU"/>
              </w:rPr>
              <w:t>Сейсмостойкость</w:t>
            </w:r>
            <w:proofErr w:type="spellEnd"/>
          </w:p>
        </w:tc>
        <w:tc>
          <w:tcPr>
            <w:tcW w:w="4117" w:type="dxa"/>
          </w:tcPr>
          <w:p w14:paraId="37EA9A5E" w14:textId="77777777" w:rsidR="00E006E5" w:rsidRPr="000D02DE" w:rsidRDefault="00E006E5" w:rsidP="0022099A">
            <w:pPr>
              <w:pStyle w:val="TableParagraph"/>
              <w:spacing w:line="246" w:lineRule="exact"/>
              <w:ind w:left="128" w:right="284"/>
              <w:rPr>
                <w:lang w:eastAsia="ru-RU"/>
              </w:rPr>
            </w:pPr>
            <w:r w:rsidRPr="000D02DE">
              <w:rPr>
                <w:lang w:eastAsia="ru-RU"/>
              </w:rPr>
              <w:t xml:space="preserve">8 </w:t>
            </w:r>
            <w:proofErr w:type="spellStart"/>
            <w:r w:rsidRPr="000D02DE">
              <w:rPr>
                <w:lang w:eastAsia="ru-RU"/>
              </w:rPr>
              <w:t>баллов</w:t>
            </w:r>
            <w:proofErr w:type="spellEnd"/>
          </w:p>
        </w:tc>
      </w:tr>
    </w:tbl>
    <w:p w14:paraId="1888B5E1" w14:textId="77777777" w:rsidR="0074657A" w:rsidRDefault="0074657A" w:rsidP="0074657A">
      <w:pPr>
        <w:pStyle w:val="a3"/>
        <w:ind w:left="567" w:right="284"/>
        <w:rPr>
          <w:bCs/>
          <w:lang w:eastAsia="ru-RU"/>
        </w:rPr>
      </w:pPr>
    </w:p>
    <w:p w14:paraId="1CCD9481" w14:textId="77777777" w:rsidR="0074657A" w:rsidRDefault="0074657A" w:rsidP="0074657A">
      <w:pPr>
        <w:pStyle w:val="a3"/>
        <w:ind w:left="567" w:right="284"/>
        <w:rPr>
          <w:bCs/>
          <w:lang w:eastAsia="ru-RU"/>
        </w:rPr>
      </w:pPr>
    </w:p>
    <w:p w14:paraId="0AF824F9" w14:textId="77777777" w:rsidR="0074657A" w:rsidRDefault="0074657A" w:rsidP="0074657A">
      <w:pPr>
        <w:pStyle w:val="a3"/>
        <w:ind w:left="567" w:right="284"/>
        <w:rPr>
          <w:bCs/>
          <w:lang w:eastAsia="ru-RU"/>
        </w:rPr>
      </w:pPr>
    </w:p>
    <w:p w14:paraId="155E102E" w14:textId="77777777" w:rsidR="0074657A" w:rsidRDefault="0074657A" w:rsidP="0074657A">
      <w:pPr>
        <w:pStyle w:val="a3"/>
        <w:ind w:left="567" w:right="284"/>
        <w:rPr>
          <w:bCs/>
          <w:lang w:eastAsia="ru-RU"/>
        </w:rPr>
      </w:pPr>
    </w:p>
    <w:p w14:paraId="01FF9007" w14:textId="77777777" w:rsidR="0074657A" w:rsidRDefault="0074657A" w:rsidP="0074657A">
      <w:pPr>
        <w:pStyle w:val="a3"/>
        <w:ind w:left="567" w:right="284"/>
        <w:rPr>
          <w:bCs/>
          <w:lang w:eastAsia="ru-RU"/>
        </w:rPr>
      </w:pPr>
    </w:p>
    <w:p w14:paraId="28EBDCD6" w14:textId="77777777" w:rsidR="0074657A" w:rsidRDefault="0074657A" w:rsidP="0074657A">
      <w:pPr>
        <w:pStyle w:val="a3"/>
        <w:ind w:left="567" w:right="284"/>
        <w:rPr>
          <w:bCs/>
          <w:lang w:eastAsia="ru-RU"/>
        </w:rPr>
      </w:pPr>
    </w:p>
    <w:p w14:paraId="0A57334C" w14:textId="77777777" w:rsidR="0074657A" w:rsidRDefault="0074657A" w:rsidP="0074657A">
      <w:pPr>
        <w:pStyle w:val="a3"/>
        <w:ind w:left="567" w:right="284"/>
        <w:rPr>
          <w:bCs/>
          <w:lang w:eastAsia="ru-RU"/>
        </w:rPr>
      </w:pPr>
    </w:p>
    <w:p w14:paraId="145DEC63" w14:textId="77777777" w:rsidR="0074657A" w:rsidRPr="0074657A" w:rsidRDefault="0074657A" w:rsidP="0074657A">
      <w:pPr>
        <w:pStyle w:val="a3"/>
        <w:ind w:left="567" w:right="-1"/>
        <w:rPr>
          <w:bCs/>
          <w:lang w:eastAsia="ru-RU"/>
        </w:rPr>
      </w:pPr>
    </w:p>
    <w:p w14:paraId="72FEA83A" w14:textId="1B719141" w:rsidR="00E006E5" w:rsidRPr="0074657A" w:rsidRDefault="00E006E5" w:rsidP="0074657A">
      <w:pPr>
        <w:pStyle w:val="a3"/>
        <w:numPr>
          <w:ilvl w:val="1"/>
          <w:numId w:val="1"/>
        </w:numPr>
        <w:ind w:left="0" w:right="-1" w:firstLine="567"/>
        <w:rPr>
          <w:bCs/>
          <w:color w:val="000000" w:themeColor="text1"/>
          <w:lang w:eastAsia="ru-RU"/>
        </w:rPr>
      </w:pPr>
      <w:r w:rsidRPr="00040574">
        <w:rPr>
          <w:b/>
          <w:lang w:eastAsia="ru-RU"/>
        </w:rPr>
        <w:t xml:space="preserve">Объект долевого строительства </w:t>
      </w:r>
      <w:r w:rsidRPr="00040574">
        <w:rPr>
          <w:bCs/>
          <w:i/>
          <w:iCs/>
          <w:lang w:eastAsia="ru-RU"/>
        </w:rPr>
        <w:t>(далее – Объект</w:t>
      </w:r>
      <w:r w:rsidR="00D57303">
        <w:rPr>
          <w:bCs/>
          <w:i/>
          <w:iCs/>
          <w:lang w:eastAsia="ru-RU"/>
        </w:rPr>
        <w:t xml:space="preserve"> или Объект долевого строительства</w:t>
      </w:r>
      <w:r w:rsidRPr="00040574">
        <w:rPr>
          <w:bCs/>
          <w:i/>
          <w:iCs/>
          <w:lang w:eastAsia="ru-RU"/>
        </w:rPr>
        <w:t>)</w:t>
      </w:r>
      <w:r w:rsidRPr="00040574">
        <w:rPr>
          <w:bCs/>
          <w:lang w:eastAsia="ru-RU"/>
        </w:rPr>
        <w:t xml:space="preserve"> — нежилое помещение </w:t>
      </w:r>
      <w:bookmarkEnd w:id="5"/>
      <w:r w:rsidRPr="00040574">
        <w:rPr>
          <w:bCs/>
          <w:lang w:eastAsia="ru-RU"/>
        </w:rPr>
        <w:t>(номер, гостиничный номер, иное нежилое помещение), предназначенное для временного проживания, или иного использования,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w:t>
      </w:r>
      <w:r w:rsidR="0074657A">
        <w:rPr>
          <w:bCs/>
          <w:lang w:eastAsia="ru-RU"/>
        </w:rPr>
        <w:t>,</w:t>
      </w:r>
      <w:r w:rsidRPr="00040574">
        <w:rPr>
          <w:bCs/>
          <w:lang w:eastAsia="ru-RU"/>
        </w:rPr>
        <w:t xml:space="preserve"> допускаемое к эксплуатации в составе </w:t>
      </w:r>
      <w:r w:rsidR="0074657A">
        <w:rPr>
          <w:bCs/>
          <w:color w:val="000000" w:themeColor="text1"/>
          <w:lang w:eastAsia="ru-RU"/>
        </w:rPr>
        <w:t>г</w:t>
      </w:r>
      <w:r w:rsidR="007A3ADE" w:rsidRPr="0074657A">
        <w:rPr>
          <w:bCs/>
          <w:color w:val="000000" w:themeColor="text1"/>
          <w:lang w:eastAsia="ru-RU"/>
        </w:rPr>
        <w:t>остиничного комплекса</w:t>
      </w:r>
      <w:r w:rsidRPr="0074657A">
        <w:rPr>
          <w:bCs/>
          <w:color w:val="000000" w:themeColor="text1"/>
          <w:lang w:eastAsia="ru-RU"/>
        </w:rPr>
        <w:t xml:space="preserve">, </w:t>
      </w:r>
      <w:r w:rsidRPr="00040574">
        <w:rPr>
          <w:bCs/>
          <w:lang w:eastAsia="ru-RU"/>
        </w:rPr>
        <w:t xml:space="preserve">расположенное в </w:t>
      </w:r>
      <w:r w:rsidR="0074657A">
        <w:rPr>
          <w:bCs/>
          <w:lang w:eastAsia="ru-RU"/>
        </w:rPr>
        <w:t>гостиничном комплексе</w:t>
      </w:r>
      <w:r w:rsidRPr="00040574">
        <w:rPr>
          <w:bCs/>
          <w:lang w:eastAsia="ru-RU"/>
        </w:rPr>
        <w:t xml:space="preserve">, имеющее проектные характеристики, указанные в п.3.1 Договора и Приложении № 1, подлежащее передаче Участнику долевого строительства после получения разрешения на ввод в </w:t>
      </w:r>
      <w:r w:rsidRPr="0074657A">
        <w:rPr>
          <w:bCs/>
          <w:color w:val="000000" w:themeColor="text1"/>
          <w:lang w:eastAsia="ru-RU"/>
        </w:rPr>
        <w:t xml:space="preserve">эксплуатацию </w:t>
      </w:r>
      <w:r w:rsidR="007A3ADE" w:rsidRPr="0074657A">
        <w:rPr>
          <w:bCs/>
          <w:color w:val="000000" w:themeColor="text1"/>
          <w:lang w:eastAsia="ru-RU"/>
        </w:rPr>
        <w:t>Гостиничного комплекса</w:t>
      </w:r>
      <w:r w:rsidRPr="0074657A">
        <w:rPr>
          <w:bCs/>
          <w:color w:val="000000" w:themeColor="text1"/>
          <w:lang w:eastAsia="ru-RU"/>
        </w:rPr>
        <w:t xml:space="preserve">. </w:t>
      </w:r>
    </w:p>
    <w:p w14:paraId="2E88B8C0" w14:textId="566BAD58" w:rsidR="00E006E5" w:rsidRPr="0074657A" w:rsidRDefault="00E006E5" w:rsidP="0074657A">
      <w:pPr>
        <w:pStyle w:val="a3"/>
        <w:numPr>
          <w:ilvl w:val="1"/>
          <w:numId w:val="1"/>
        </w:numPr>
        <w:adjustRightInd w:val="0"/>
        <w:ind w:left="0" w:right="-1" w:firstLine="567"/>
        <w:rPr>
          <w:bCs/>
          <w:color w:val="000000" w:themeColor="text1"/>
          <w:lang w:eastAsia="ru-RU"/>
        </w:rPr>
      </w:pPr>
      <w:r w:rsidRPr="0074657A">
        <w:rPr>
          <w:b/>
          <w:color w:val="000000" w:themeColor="text1"/>
          <w:lang w:eastAsia="ru-RU"/>
        </w:rPr>
        <w:t xml:space="preserve"> Разрешение на строительство</w:t>
      </w:r>
      <w:r w:rsidRPr="0074657A">
        <w:rPr>
          <w:bCs/>
          <w:color w:val="000000" w:themeColor="text1"/>
          <w:lang w:eastAsia="ru-RU"/>
        </w:rPr>
        <w:t xml:space="preserve"> - документ, который дает Застройщику право осущ</w:t>
      </w:r>
      <w:r w:rsidR="00E5607D" w:rsidRPr="0074657A">
        <w:rPr>
          <w:bCs/>
          <w:color w:val="000000" w:themeColor="text1"/>
          <w:lang w:eastAsia="ru-RU"/>
        </w:rPr>
        <w:t>ествлять строительство Гостиничного комплекса</w:t>
      </w:r>
      <w:r w:rsidRPr="0074657A">
        <w:rPr>
          <w:bCs/>
          <w:color w:val="000000" w:themeColor="text1"/>
          <w:lang w:eastAsia="ru-RU"/>
        </w:rPr>
        <w:t xml:space="preserve">. Разрешение на строительство выдано Администрацией муниципального образования городской округ город-курорт Сочи Краснодарского края </w:t>
      </w:r>
      <w:r w:rsidR="00CF3159" w:rsidRPr="0074657A">
        <w:rPr>
          <w:color w:val="000000" w:themeColor="text1"/>
        </w:rPr>
        <w:t>от 14.02.2025г. №23-49-8566-2025</w:t>
      </w:r>
      <w:r w:rsidRPr="0074657A">
        <w:rPr>
          <w:color w:val="000000" w:themeColor="text1"/>
          <w:lang w:eastAsia="ru-RU"/>
        </w:rPr>
        <w:t>.</w:t>
      </w:r>
    </w:p>
    <w:p w14:paraId="4E246502" w14:textId="77777777" w:rsidR="00E006E5" w:rsidRPr="00040574" w:rsidRDefault="00E006E5" w:rsidP="0074657A">
      <w:pPr>
        <w:pStyle w:val="a3"/>
        <w:numPr>
          <w:ilvl w:val="1"/>
          <w:numId w:val="1"/>
        </w:numPr>
        <w:adjustRightInd w:val="0"/>
        <w:ind w:left="0" w:right="-1" w:firstLine="567"/>
        <w:rPr>
          <w:bCs/>
          <w:lang w:eastAsia="ru-RU"/>
        </w:rPr>
      </w:pPr>
      <w:r w:rsidRPr="00040574">
        <w:rPr>
          <w:b/>
          <w:lang w:eastAsia="ru-RU"/>
        </w:rPr>
        <w:t xml:space="preserve">Проектная площадь </w:t>
      </w:r>
      <w:r w:rsidRPr="00040574">
        <w:rPr>
          <w:bCs/>
          <w:lang w:eastAsia="ru-RU"/>
        </w:rPr>
        <w:t>– сумма площадей всех частей помещения Объекта долевого строительства, предусмотренная проектной документацией.</w:t>
      </w:r>
    </w:p>
    <w:p w14:paraId="6543CD99" w14:textId="77777777" w:rsidR="00E006E5" w:rsidRPr="002607F9" w:rsidRDefault="00E006E5" w:rsidP="0074657A">
      <w:pPr>
        <w:pStyle w:val="a3"/>
        <w:numPr>
          <w:ilvl w:val="1"/>
          <w:numId w:val="1"/>
        </w:numPr>
        <w:adjustRightInd w:val="0"/>
        <w:ind w:left="0" w:right="-1" w:firstLine="567"/>
        <w:rPr>
          <w:bCs/>
          <w:lang w:eastAsia="ru-RU"/>
        </w:rPr>
      </w:pPr>
      <w:r w:rsidRPr="00040574">
        <w:rPr>
          <w:b/>
          <w:lang w:eastAsia="ru-RU"/>
        </w:rPr>
        <w:t xml:space="preserve">Фактическая площадь – </w:t>
      </w:r>
      <w:r w:rsidRPr="00040574">
        <w:rPr>
          <w:bCs/>
          <w:lang w:eastAsia="ru-RU"/>
        </w:rPr>
        <w:t xml:space="preserve">сумма площадей всех частей помещения Объекта долевого строительства, включая площадь летних помещений, определенная по результатам обмеров Объекта долевого строительства, проведенных в ходе выполнения кадастровых работ или технической инвентаризации до осуществления Застройщиком отделочных работ в Объекте </w:t>
      </w:r>
      <w:r w:rsidRPr="002607F9">
        <w:rPr>
          <w:bCs/>
          <w:lang w:eastAsia="ru-RU"/>
        </w:rPr>
        <w:t>долевого строительства.</w:t>
      </w:r>
    </w:p>
    <w:p w14:paraId="7533588C" w14:textId="77777777" w:rsidR="00E006E5" w:rsidRPr="002607F9" w:rsidRDefault="00E006E5" w:rsidP="0074657A">
      <w:pPr>
        <w:pStyle w:val="a3"/>
        <w:numPr>
          <w:ilvl w:val="1"/>
          <w:numId w:val="1"/>
        </w:numPr>
        <w:adjustRightInd w:val="0"/>
        <w:ind w:left="0" w:right="-1" w:firstLine="567"/>
        <w:rPr>
          <w:bCs/>
          <w:lang w:eastAsia="ru-RU"/>
        </w:rPr>
      </w:pPr>
      <w:r w:rsidRPr="002607F9">
        <w:rPr>
          <w:b/>
          <w:lang w:eastAsia="ru-RU"/>
        </w:rPr>
        <w:t xml:space="preserve">Цена Договора – </w:t>
      </w:r>
      <w:r w:rsidRPr="002607F9">
        <w:rPr>
          <w:bCs/>
          <w:lang w:eastAsia="ru-RU"/>
        </w:rPr>
        <w:t>сумма денежных средств, подлежащих уплате Участником долевого строительства Застройщику для создания Объекта долевого строительства.</w:t>
      </w:r>
    </w:p>
    <w:p w14:paraId="4DD8D743" w14:textId="2C3A37B7" w:rsidR="00E006E5" w:rsidRPr="002607F9" w:rsidRDefault="00E006E5" w:rsidP="0074657A">
      <w:pPr>
        <w:pStyle w:val="a3"/>
        <w:numPr>
          <w:ilvl w:val="1"/>
          <w:numId w:val="1"/>
        </w:numPr>
        <w:adjustRightInd w:val="0"/>
        <w:ind w:left="0" w:right="-1" w:firstLine="567"/>
        <w:rPr>
          <w:bCs/>
          <w:lang w:eastAsia="ru-RU"/>
        </w:rPr>
      </w:pPr>
      <w:r w:rsidRPr="002607F9">
        <w:rPr>
          <w:b/>
          <w:lang w:eastAsia="ru-RU"/>
        </w:rPr>
        <w:t>Акт приема-передачи Объекта долевого строительства –</w:t>
      </w:r>
      <w:r w:rsidRPr="002607F9">
        <w:rPr>
          <w:bCs/>
          <w:lang w:eastAsia="ru-RU"/>
        </w:rPr>
        <w:t xml:space="preserve"> 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5B452EEB" w14:textId="510C6B74" w:rsidR="002607F9" w:rsidRPr="002607F9" w:rsidRDefault="002607F9" w:rsidP="0074657A">
      <w:pPr>
        <w:pStyle w:val="Default"/>
        <w:ind w:firstLine="567"/>
        <w:jc w:val="both"/>
        <w:rPr>
          <w:sz w:val="22"/>
          <w:szCs w:val="22"/>
        </w:rPr>
      </w:pPr>
      <w:r w:rsidRPr="002607F9">
        <w:rPr>
          <w:sz w:val="22"/>
          <w:szCs w:val="22"/>
        </w:rPr>
        <w:t xml:space="preserve">1.12. </w:t>
      </w:r>
      <w:r w:rsidRPr="002607F9">
        <w:rPr>
          <w:b/>
          <w:bCs/>
          <w:sz w:val="22"/>
          <w:szCs w:val="22"/>
        </w:rPr>
        <w:t xml:space="preserve">Договор счета эскроу </w:t>
      </w:r>
      <w:r w:rsidRPr="002607F9">
        <w:rPr>
          <w:sz w:val="22"/>
          <w:szCs w:val="22"/>
        </w:rPr>
        <w:t xml:space="preserve">– трехсторонний договор счета эскроу между Банком, Бенефициаром и Депонентом, заключаемый по форме Банка. </w:t>
      </w:r>
    </w:p>
    <w:p w14:paraId="0825E1E3" w14:textId="21649009" w:rsidR="002607F9" w:rsidRPr="002607F9" w:rsidRDefault="002607F9" w:rsidP="0074657A">
      <w:pPr>
        <w:pStyle w:val="Default"/>
        <w:ind w:firstLine="567"/>
        <w:jc w:val="both"/>
        <w:rPr>
          <w:sz w:val="22"/>
          <w:szCs w:val="22"/>
        </w:rPr>
      </w:pPr>
      <w:r w:rsidRPr="002607F9">
        <w:rPr>
          <w:sz w:val="22"/>
          <w:szCs w:val="22"/>
        </w:rPr>
        <w:t xml:space="preserve">1.13. </w:t>
      </w:r>
      <w:r w:rsidRPr="002607F9">
        <w:rPr>
          <w:b/>
          <w:bCs/>
          <w:sz w:val="22"/>
          <w:szCs w:val="22"/>
        </w:rPr>
        <w:t xml:space="preserve">Банк </w:t>
      </w:r>
      <w:r w:rsidRPr="002607F9">
        <w:rPr>
          <w:sz w:val="22"/>
          <w:szCs w:val="22"/>
        </w:rPr>
        <w:t xml:space="preserve">– банк, созданный в соответствии с законодательством Российской Федерации и включенный Банком России в перечень банков, соответствующих критериям, установленным Правительством Российской Федерации, в котором Депонент открывает Счет для осуществления оплаты по Договору. </w:t>
      </w:r>
    </w:p>
    <w:p w14:paraId="30578640" w14:textId="7859C388" w:rsidR="002607F9" w:rsidRPr="002607F9" w:rsidRDefault="002607F9" w:rsidP="0074657A">
      <w:pPr>
        <w:pStyle w:val="Default"/>
        <w:ind w:firstLine="567"/>
        <w:jc w:val="both"/>
        <w:rPr>
          <w:sz w:val="22"/>
          <w:szCs w:val="22"/>
        </w:rPr>
      </w:pPr>
      <w:r w:rsidRPr="002607F9">
        <w:rPr>
          <w:sz w:val="22"/>
          <w:szCs w:val="22"/>
        </w:rPr>
        <w:t xml:space="preserve">1.14. </w:t>
      </w:r>
      <w:r w:rsidRPr="002607F9">
        <w:rPr>
          <w:b/>
          <w:bCs/>
          <w:sz w:val="22"/>
          <w:szCs w:val="22"/>
        </w:rPr>
        <w:t xml:space="preserve">Бенефициар </w:t>
      </w:r>
      <w:r w:rsidRPr="002607F9">
        <w:rPr>
          <w:sz w:val="22"/>
          <w:szCs w:val="22"/>
        </w:rPr>
        <w:t xml:space="preserve">– юридическое лицо — Застройщик, созданное в соответствии с законодательством Российской Федерации и получившее в соответствии с Законом о долевом строительстве разрешение на строительство Гостиничного комплекса, за исключением объектов производственного назначения, являющееся стороной настоящего Соглашения. </w:t>
      </w:r>
    </w:p>
    <w:p w14:paraId="28C6155A" w14:textId="4B24B081" w:rsidR="002607F9" w:rsidRPr="002607F9" w:rsidRDefault="002607F9" w:rsidP="0074657A">
      <w:pPr>
        <w:pStyle w:val="Default"/>
        <w:ind w:firstLine="567"/>
        <w:jc w:val="both"/>
        <w:rPr>
          <w:sz w:val="22"/>
          <w:szCs w:val="22"/>
        </w:rPr>
      </w:pPr>
      <w:r w:rsidRPr="002607F9">
        <w:rPr>
          <w:sz w:val="22"/>
          <w:szCs w:val="22"/>
        </w:rPr>
        <w:t xml:space="preserve">1.15. </w:t>
      </w:r>
      <w:r w:rsidRPr="002607F9">
        <w:rPr>
          <w:b/>
          <w:bCs/>
          <w:sz w:val="22"/>
          <w:szCs w:val="22"/>
        </w:rPr>
        <w:t xml:space="preserve">Депонент </w:t>
      </w:r>
      <w:r w:rsidRPr="002607F9">
        <w:rPr>
          <w:sz w:val="22"/>
          <w:szCs w:val="22"/>
        </w:rPr>
        <w:t xml:space="preserve">– лицо, заключившее с Бенефициаром Договор участия в долевом строительстве с целью приобретения прав на Объект долевого строительства, владелец Счета. </w:t>
      </w:r>
    </w:p>
    <w:p w14:paraId="522DD7D7" w14:textId="22AFADF6" w:rsidR="002607F9" w:rsidRPr="002607F9" w:rsidRDefault="002607F9" w:rsidP="0012391A">
      <w:pPr>
        <w:pStyle w:val="Default"/>
        <w:ind w:firstLine="567"/>
        <w:jc w:val="both"/>
        <w:rPr>
          <w:sz w:val="22"/>
          <w:szCs w:val="22"/>
        </w:rPr>
      </w:pPr>
      <w:r w:rsidRPr="002607F9">
        <w:rPr>
          <w:sz w:val="22"/>
          <w:szCs w:val="22"/>
        </w:rPr>
        <w:t xml:space="preserve">1.16. </w:t>
      </w:r>
      <w:r w:rsidRPr="002607F9">
        <w:rPr>
          <w:b/>
          <w:bCs/>
          <w:sz w:val="22"/>
          <w:szCs w:val="22"/>
        </w:rPr>
        <w:t xml:space="preserve">Счет </w:t>
      </w:r>
      <w:r w:rsidRPr="002607F9">
        <w:rPr>
          <w:sz w:val="22"/>
          <w:szCs w:val="22"/>
        </w:rPr>
        <w:t xml:space="preserve">– счет эскроу в рублях Российской Федерации, открываемый на основании Договора счета для учета и блокирования денежных средств, полученных Банком от Депонента, в целях их </w:t>
      </w:r>
      <w:r w:rsidRPr="002607F9">
        <w:rPr>
          <w:sz w:val="22"/>
          <w:szCs w:val="22"/>
        </w:rPr>
        <w:lastRenderedPageBreak/>
        <w:t xml:space="preserve">последующей передачи Бенефициару в оплату Депонентом объекта долевого строительства при возникновении оснований, предусмотренных Договором участия в долевом строительстве. </w:t>
      </w:r>
    </w:p>
    <w:p w14:paraId="50783C13" w14:textId="1549C7DF" w:rsidR="002607F9" w:rsidRPr="002607F9" w:rsidRDefault="002607F9" w:rsidP="0074657A">
      <w:pPr>
        <w:adjustRightInd w:val="0"/>
        <w:ind w:right="284" w:firstLine="567"/>
        <w:jc w:val="both"/>
      </w:pPr>
      <w:r w:rsidRPr="002607F9">
        <w:t xml:space="preserve">1.17. </w:t>
      </w:r>
      <w:r w:rsidRPr="002607F9">
        <w:rPr>
          <w:b/>
          <w:bCs/>
        </w:rPr>
        <w:t xml:space="preserve">Кредитный договор </w:t>
      </w:r>
      <w:r w:rsidRPr="002607F9">
        <w:t>– сделка по получению кредита на строительство (создание) Гостиничного комплекса, в соответствии с условиями договора, заключенного между Застройщиком и кредитором (Банком), которые могут быть использованы только на цели, указанные в Законе о долевом строительстве.</w:t>
      </w:r>
    </w:p>
    <w:p w14:paraId="12C70E78" w14:textId="4B0F9005" w:rsidR="00E006E5" w:rsidRPr="002607F9" w:rsidRDefault="002607F9" w:rsidP="0074657A">
      <w:pPr>
        <w:ind w:right="284" w:firstLine="567"/>
        <w:jc w:val="both"/>
        <w:rPr>
          <w:bCs/>
          <w:lang w:eastAsia="ru-RU"/>
        </w:rPr>
      </w:pPr>
      <w:r w:rsidRPr="002607F9">
        <w:rPr>
          <w:b/>
          <w:lang w:eastAsia="ru-RU"/>
        </w:rPr>
        <w:t>1.18.</w:t>
      </w:r>
      <w:r w:rsidR="008A45F9">
        <w:rPr>
          <w:b/>
          <w:lang w:eastAsia="ru-RU"/>
        </w:rPr>
        <w:t xml:space="preserve"> </w:t>
      </w:r>
      <w:r w:rsidR="00E006E5" w:rsidRPr="002607F9">
        <w:rPr>
          <w:b/>
          <w:lang w:eastAsia="ru-RU"/>
        </w:rPr>
        <w:t>Проектная декларация</w:t>
      </w:r>
      <w:r w:rsidR="00E006E5" w:rsidRPr="002607F9">
        <w:rPr>
          <w:bCs/>
          <w:lang w:eastAsia="ru-RU"/>
        </w:rPr>
        <w:t xml:space="preserve"> - документ опубликованный и размещенный в единой информационной системе жилищного строительства (ЕИСЖС) Застройщика, 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включающая в себя информацию о Застройщике и о проекте строительства </w:t>
      </w:r>
      <w:r w:rsidR="00961740">
        <w:rPr>
          <w:bCs/>
          <w:lang w:eastAsia="ru-RU"/>
        </w:rPr>
        <w:t>Гостиничного комплекса</w:t>
      </w:r>
      <w:r w:rsidR="00E006E5" w:rsidRPr="002607F9">
        <w:rPr>
          <w:bCs/>
          <w:lang w:eastAsia="ru-RU"/>
        </w:rPr>
        <w:t xml:space="preserve">, размещена на официальном сайте Застройщика </w:t>
      </w:r>
      <w:hyperlink r:id="rId8" w:history="1">
        <w:r w:rsidR="008A45F9" w:rsidRPr="0029068A">
          <w:rPr>
            <w:rStyle w:val="a5"/>
            <w:bCs/>
            <w:lang w:eastAsia="ru-RU"/>
          </w:rPr>
          <w:t>http://Mandaringarden.ru</w:t>
        </w:r>
      </w:hyperlink>
      <w:r w:rsidR="008A45F9">
        <w:rPr>
          <w:bCs/>
          <w:color w:val="FF0000"/>
          <w:lang w:eastAsia="ru-RU"/>
        </w:rPr>
        <w:t xml:space="preserve"> </w:t>
      </w:r>
      <w:r w:rsidR="00E006E5" w:rsidRPr="002607F9">
        <w:rPr>
          <w:bCs/>
          <w:lang w:eastAsia="ru-RU"/>
        </w:rPr>
        <w:t>в сети Интернет, оригинал проектной декларации находится у Застройщика.</w:t>
      </w:r>
    </w:p>
    <w:p w14:paraId="7982BEFF" w14:textId="61C6D5B2" w:rsidR="00E006E5" w:rsidRPr="002607F9" w:rsidRDefault="002607F9" w:rsidP="008A45F9">
      <w:pPr>
        <w:adjustRightInd w:val="0"/>
        <w:ind w:right="284" w:firstLine="567"/>
        <w:jc w:val="both"/>
        <w:rPr>
          <w:b/>
          <w:lang w:eastAsia="ru-RU"/>
        </w:rPr>
      </w:pPr>
      <w:r>
        <w:rPr>
          <w:b/>
          <w:lang w:eastAsia="ru-RU"/>
        </w:rPr>
        <w:t>1.19.</w:t>
      </w:r>
      <w:r w:rsidR="008A45F9">
        <w:rPr>
          <w:b/>
          <w:lang w:eastAsia="ru-RU"/>
        </w:rPr>
        <w:t xml:space="preserve"> </w:t>
      </w:r>
      <w:r w:rsidR="00E006E5" w:rsidRPr="002607F9">
        <w:rPr>
          <w:b/>
          <w:lang w:eastAsia="ru-RU"/>
        </w:rPr>
        <w:t xml:space="preserve">Разрешение на ввод в эксплуатацию – </w:t>
      </w:r>
      <w:r w:rsidR="00E006E5" w:rsidRPr="002607F9">
        <w:rPr>
          <w:bCs/>
          <w:lang w:eastAsia="ru-RU"/>
        </w:rPr>
        <w:t>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29F0B253" w14:textId="77777777" w:rsidR="00EA3C83" w:rsidRPr="008A1A21" w:rsidRDefault="00AE229C" w:rsidP="00853361">
      <w:pPr>
        <w:pStyle w:val="a3"/>
        <w:ind w:left="0" w:right="284" w:firstLine="567"/>
        <w:rPr>
          <w:bCs/>
          <w:lang w:eastAsia="ru-RU"/>
        </w:rPr>
      </w:pPr>
      <w:r w:rsidRPr="008A1A21">
        <w:rPr>
          <w:b/>
          <w:lang w:eastAsia="ru-RU"/>
        </w:rPr>
        <w:t xml:space="preserve">1.20. </w:t>
      </w:r>
      <w:r w:rsidR="00E006E5" w:rsidRPr="008A1A21">
        <w:rPr>
          <w:b/>
          <w:lang w:eastAsia="ru-RU"/>
        </w:rPr>
        <w:t xml:space="preserve">Сопутствующие договоры </w:t>
      </w:r>
      <w:r w:rsidR="00E006E5" w:rsidRPr="008A1A21">
        <w:rPr>
          <w:bCs/>
          <w:lang w:eastAsia="ru-RU"/>
        </w:rPr>
        <w:t>- совокупность сделок (соглашений), совершение которых в будущем сторонами признано обязательным при заключении настоящего договора участия в долевом строительстве.</w:t>
      </w:r>
      <w:r w:rsidR="00EA3C83" w:rsidRPr="008A1A21">
        <w:rPr>
          <w:bCs/>
          <w:lang w:eastAsia="ru-RU"/>
        </w:rPr>
        <w:t xml:space="preserve"> Сопутствующими договорами являются:</w:t>
      </w:r>
    </w:p>
    <w:p w14:paraId="30405EC0" w14:textId="77777777" w:rsidR="003E208F" w:rsidRPr="008A1A21" w:rsidRDefault="003E208F" w:rsidP="003E208F">
      <w:pPr>
        <w:pStyle w:val="a3"/>
        <w:tabs>
          <w:tab w:val="left" w:pos="9354"/>
        </w:tabs>
        <w:ind w:left="540" w:right="284"/>
        <w:rPr>
          <w:bCs/>
          <w:lang w:eastAsia="ru-RU"/>
        </w:rPr>
      </w:pPr>
      <w:r w:rsidRPr="008A1A21">
        <w:rPr>
          <w:bCs/>
          <w:lang w:eastAsia="ru-RU"/>
        </w:rPr>
        <w:t>-Договор аренды будущего объекта недвижимости (номера) – заключается одновременно с настоящим договором об участии в долевом строительстве;</w:t>
      </w:r>
    </w:p>
    <w:p w14:paraId="307FC9C0" w14:textId="77777777" w:rsidR="003E208F" w:rsidRPr="008A1A21" w:rsidRDefault="003E208F" w:rsidP="003E208F">
      <w:pPr>
        <w:pStyle w:val="a3"/>
        <w:tabs>
          <w:tab w:val="left" w:pos="9354"/>
        </w:tabs>
        <w:ind w:left="0" w:right="284" w:firstLine="567"/>
        <w:rPr>
          <w:bCs/>
          <w:lang w:eastAsia="ru-RU"/>
        </w:rPr>
      </w:pPr>
      <w:r w:rsidRPr="008A1A21">
        <w:rPr>
          <w:bCs/>
          <w:lang w:eastAsia="ru-RU"/>
        </w:rPr>
        <w:t>-Агентский договор на заключение договоров от имени принципала (Приложение № 3- заключается одновременно с настоящим договором об участии в долевом строительстве;</w:t>
      </w:r>
    </w:p>
    <w:p w14:paraId="316B8C5A" w14:textId="1B9311C4" w:rsidR="003E208F" w:rsidRPr="008A1A21" w:rsidRDefault="003E208F" w:rsidP="003E208F">
      <w:pPr>
        <w:pStyle w:val="a3"/>
        <w:tabs>
          <w:tab w:val="left" w:pos="9354"/>
        </w:tabs>
        <w:ind w:left="0" w:right="284" w:firstLine="567"/>
        <w:rPr>
          <w:bCs/>
          <w:lang w:eastAsia="ru-RU"/>
        </w:rPr>
      </w:pPr>
      <w:r w:rsidRPr="008A1A21">
        <w:rPr>
          <w:bCs/>
          <w:lang w:eastAsia="ru-RU"/>
        </w:rPr>
        <w:t xml:space="preserve">-Договор на оказание услуг по техническому обслуживанию нежилых помещений и мест общего пользования (МОП) – заключается после ввода в эксплуатацию Гостиничного комплекса,  в течение 7 </w:t>
      </w:r>
      <w:r w:rsidR="00DC03FA" w:rsidRPr="008A1A21">
        <w:rPr>
          <w:bCs/>
          <w:lang w:eastAsia="ru-RU"/>
        </w:rPr>
        <w:t>рабочих</w:t>
      </w:r>
      <w:r w:rsidRPr="008A1A21">
        <w:rPr>
          <w:bCs/>
          <w:lang w:eastAsia="ru-RU"/>
        </w:rPr>
        <w:t xml:space="preserve"> дней после передачи объекта долевого строительства по акту приема-передачи  Участнику долевого строительства или составления одностороннего акта о приеме-передаче </w:t>
      </w:r>
      <w:r w:rsidRPr="008A1A21">
        <w:rPr>
          <w:lang w:eastAsia="ru-RU"/>
        </w:rPr>
        <w:t>или иного документа о передаче Объекта долевого строительства;</w:t>
      </w:r>
    </w:p>
    <w:p w14:paraId="05F4205E" w14:textId="151D171C" w:rsidR="003E208F" w:rsidRPr="008A1A21" w:rsidRDefault="003E208F" w:rsidP="003E208F">
      <w:pPr>
        <w:pStyle w:val="a3"/>
        <w:tabs>
          <w:tab w:val="left" w:pos="9354"/>
        </w:tabs>
        <w:ind w:left="0" w:right="284" w:firstLine="567"/>
        <w:rPr>
          <w:bCs/>
          <w:lang w:eastAsia="ru-RU"/>
        </w:rPr>
      </w:pPr>
      <w:r w:rsidRPr="008A1A21">
        <w:rPr>
          <w:bCs/>
          <w:lang w:eastAsia="ru-RU"/>
        </w:rPr>
        <w:t xml:space="preserve">-Дополнительное соглашение к договору аренды будущего объекта недвижимости (номера), уточняющее </w:t>
      </w:r>
      <w:proofErr w:type="gramStart"/>
      <w:r w:rsidRPr="008A1A21">
        <w:rPr>
          <w:bCs/>
          <w:lang w:eastAsia="ru-RU"/>
        </w:rPr>
        <w:t>фактические  характеристики</w:t>
      </w:r>
      <w:proofErr w:type="gramEnd"/>
      <w:r w:rsidRPr="008A1A21">
        <w:rPr>
          <w:bCs/>
          <w:lang w:eastAsia="ru-RU"/>
        </w:rPr>
        <w:t xml:space="preserve"> объекта – заключается в течение 7 </w:t>
      </w:r>
      <w:r w:rsidR="00DC03FA" w:rsidRPr="008A1A21">
        <w:rPr>
          <w:bCs/>
          <w:lang w:eastAsia="ru-RU"/>
        </w:rPr>
        <w:t>рабочих</w:t>
      </w:r>
      <w:r w:rsidRPr="008A1A21">
        <w:rPr>
          <w:bCs/>
          <w:lang w:eastAsia="ru-RU"/>
        </w:rPr>
        <w:t xml:space="preserve"> дней после регистрации права собственности Участника долевого строительства на  Объект. </w:t>
      </w:r>
    </w:p>
    <w:p w14:paraId="27E63FB0" w14:textId="7122AE76" w:rsidR="00E006E5" w:rsidRPr="00EA3C83" w:rsidRDefault="00E006E5" w:rsidP="00EA3C83">
      <w:pPr>
        <w:pStyle w:val="a3"/>
        <w:ind w:left="0" w:right="284" w:firstLine="567"/>
        <w:rPr>
          <w:bCs/>
          <w:strike/>
          <w:color w:val="FF0000"/>
          <w:lang w:eastAsia="ru-RU"/>
        </w:rPr>
      </w:pPr>
      <w:r w:rsidRPr="008A1A21">
        <w:rPr>
          <w:bCs/>
          <w:lang w:eastAsia="ru-RU"/>
        </w:rPr>
        <w:t xml:space="preserve">Условие по обязательному заключению Сопутствующих договоров сторонами признано существенным условием настоящего договора участия в долевом строительстве и его нарушение влечет последствия, предусмотренные положениями ст. 450.1 ГК РФ (отказ от договора по инициативе Участника).  Заключение Сопутствующих договоров обусловлено надлежащим исполнением Участником своих обязательств по использованию объекта долевого строительства по его целевому назначению в качестве объекта гостиничных услуг. Сопутствующие договоры взаимно акцептованы сторонами, предварительно парафированы и подлежат </w:t>
      </w:r>
      <w:proofErr w:type="gramStart"/>
      <w:r w:rsidRPr="008A1A21">
        <w:rPr>
          <w:bCs/>
          <w:lang w:eastAsia="ru-RU"/>
        </w:rPr>
        <w:t xml:space="preserve">заключению </w:t>
      </w:r>
      <w:bookmarkStart w:id="6" w:name="_Hlk191058445"/>
      <w:r w:rsidR="006A0AFE" w:rsidRPr="008A1A21">
        <w:rPr>
          <w:bCs/>
          <w:lang w:eastAsia="ru-RU"/>
        </w:rPr>
        <w:t xml:space="preserve"> в</w:t>
      </w:r>
      <w:proofErr w:type="gramEnd"/>
      <w:r w:rsidR="006A0AFE" w:rsidRPr="008A1A21">
        <w:rPr>
          <w:bCs/>
          <w:lang w:eastAsia="ru-RU"/>
        </w:rPr>
        <w:t xml:space="preserve"> порядке, предусмотренном настоящим пунктом.</w:t>
      </w:r>
    </w:p>
    <w:bookmarkEnd w:id="6"/>
    <w:p w14:paraId="472610F0" w14:textId="1DA1FDEA" w:rsidR="00E006E5" w:rsidRPr="00941F3E" w:rsidRDefault="002607F9" w:rsidP="002607F9">
      <w:pPr>
        <w:adjustRightInd w:val="0"/>
        <w:ind w:right="284" w:firstLine="567"/>
        <w:rPr>
          <w:b/>
          <w:lang w:eastAsia="ru-RU"/>
        </w:rPr>
      </w:pPr>
      <w:r w:rsidRPr="00F425CB">
        <w:rPr>
          <w:b/>
          <w:lang w:eastAsia="ru-RU"/>
        </w:rPr>
        <w:t>1.</w:t>
      </w:r>
      <w:proofErr w:type="gramStart"/>
      <w:r w:rsidRPr="00F425CB">
        <w:rPr>
          <w:b/>
          <w:lang w:eastAsia="ru-RU"/>
        </w:rPr>
        <w:t>21.</w:t>
      </w:r>
      <w:r w:rsidR="00E006E5" w:rsidRPr="00F425CB">
        <w:rPr>
          <w:b/>
          <w:lang w:eastAsia="ru-RU"/>
        </w:rPr>
        <w:t>Сведения</w:t>
      </w:r>
      <w:proofErr w:type="gramEnd"/>
      <w:r w:rsidR="00E006E5" w:rsidRPr="00F425CB">
        <w:rPr>
          <w:b/>
          <w:lang w:eastAsia="ru-RU"/>
        </w:rPr>
        <w:t xml:space="preserve"> об уполномоченном банке (эскроу-агент) </w:t>
      </w:r>
      <w:r w:rsidR="00E006E5" w:rsidRPr="00F425CB">
        <w:rPr>
          <w:bCs/>
          <w:lang w:eastAsia="ru-RU"/>
        </w:rPr>
        <w:t>по настоящему договору:</w:t>
      </w:r>
    </w:p>
    <w:p w14:paraId="7AD2D1BC" w14:textId="77777777" w:rsidR="000D02DE" w:rsidRPr="00941F3E" w:rsidRDefault="000D02DE" w:rsidP="000D02DE">
      <w:pPr>
        <w:pStyle w:val="10084f0d206ce8dcmsonormal"/>
        <w:shd w:val="clear" w:color="auto" w:fill="FFFFFF"/>
        <w:spacing w:before="0" w:beforeAutospacing="0" w:after="0" w:afterAutospacing="0"/>
        <w:ind w:left="709"/>
        <w:jc w:val="both"/>
        <w:rPr>
          <w:sz w:val="22"/>
          <w:szCs w:val="22"/>
        </w:rPr>
      </w:pPr>
      <w:r w:rsidRPr="00941F3E">
        <w:rPr>
          <w:sz w:val="22"/>
          <w:szCs w:val="22"/>
        </w:rPr>
        <w:t>- наименование: Акционерное общество «Банк ДОМ.РФ», сокращенное наименование          – АО «Банк ДОМ.РФ»</w:t>
      </w:r>
    </w:p>
    <w:p w14:paraId="04C51ED3" w14:textId="77777777" w:rsidR="000D02DE" w:rsidRPr="00941F3E" w:rsidRDefault="000D02DE" w:rsidP="000D02DE">
      <w:pPr>
        <w:pStyle w:val="10084f0d206ce8dcmsonormal"/>
        <w:shd w:val="clear" w:color="auto" w:fill="FFFFFF"/>
        <w:spacing w:before="0" w:beforeAutospacing="0" w:after="0" w:afterAutospacing="0"/>
        <w:ind w:firstLine="709"/>
        <w:jc w:val="both"/>
        <w:rPr>
          <w:sz w:val="22"/>
          <w:szCs w:val="22"/>
        </w:rPr>
      </w:pPr>
      <w:r w:rsidRPr="00941F3E">
        <w:rPr>
          <w:sz w:val="22"/>
          <w:szCs w:val="22"/>
        </w:rPr>
        <w:t>- место нахождения Банка: 125009, г. Москва, ул. Воздвиженка, д. 10</w:t>
      </w:r>
    </w:p>
    <w:p w14:paraId="193C2C24" w14:textId="77777777" w:rsidR="000D02DE" w:rsidRPr="00941F3E" w:rsidRDefault="000D02DE" w:rsidP="000D02DE">
      <w:pPr>
        <w:pStyle w:val="10084f0d206ce8dcmsonormal"/>
        <w:shd w:val="clear" w:color="auto" w:fill="FFFFFF"/>
        <w:spacing w:before="0" w:beforeAutospacing="0" w:after="0" w:afterAutospacing="0"/>
        <w:ind w:firstLine="709"/>
        <w:jc w:val="both"/>
        <w:rPr>
          <w:sz w:val="22"/>
          <w:szCs w:val="22"/>
        </w:rPr>
      </w:pPr>
      <w:r w:rsidRPr="00941F3E">
        <w:rPr>
          <w:sz w:val="22"/>
          <w:szCs w:val="22"/>
        </w:rPr>
        <w:t>- почтовый адрес: 394006 г. Воронеж, ул. 20-летия Октября, д. 90а</w:t>
      </w:r>
    </w:p>
    <w:p w14:paraId="3476305A" w14:textId="77777777" w:rsidR="000D02DE" w:rsidRPr="00941F3E" w:rsidRDefault="000D02DE" w:rsidP="000D02DE">
      <w:pPr>
        <w:pStyle w:val="10084f0d206ce8dcmsonormal"/>
        <w:shd w:val="clear" w:color="auto" w:fill="FFFFFF"/>
        <w:spacing w:before="0" w:beforeAutospacing="0" w:after="0" w:afterAutospacing="0"/>
        <w:ind w:firstLine="709"/>
        <w:jc w:val="both"/>
        <w:rPr>
          <w:sz w:val="22"/>
          <w:szCs w:val="22"/>
        </w:rPr>
      </w:pPr>
      <w:r w:rsidRPr="00941F3E">
        <w:rPr>
          <w:sz w:val="22"/>
          <w:szCs w:val="22"/>
        </w:rPr>
        <w:t>- ИНН </w:t>
      </w:r>
      <w:r w:rsidRPr="00941F3E">
        <w:rPr>
          <w:rStyle w:val="wmi-callto"/>
          <w:sz w:val="22"/>
          <w:szCs w:val="22"/>
        </w:rPr>
        <w:t>7725038124</w:t>
      </w:r>
      <w:r w:rsidRPr="00941F3E">
        <w:rPr>
          <w:sz w:val="22"/>
          <w:szCs w:val="22"/>
        </w:rPr>
        <w:t> ОГРН </w:t>
      </w:r>
      <w:r w:rsidRPr="00941F3E">
        <w:rPr>
          <w:rStyle w:val="wmi-callto"/>
          <w:sz w:val="22"/>
          <w:szCs w:val="22"/>
        </w:rPr>
        <w:t>1037739527077</w:t>
      </w:r>
      <w:r w:rsidRPr="00941F3E">
        <w:rPr>
          <w:sz w:val="22"/>
          <w:szCs w:val="22"/>
        </w:rPr>
        <w:t> КПП </w:t>
      </w:r>
      <w:r w:rsidRPr="00941F3E">
        <w:rPr>
          <w:rStyle w:val="wmi-callto"/>
          <w:sz w:val="22"/>
          <w:szCs w:val="22"/>
        </w:rPr>
        <w:t>770401001</w:t>
      </w:r>
    </w:p>
    <w:p w14:paraId="3529CD47" w14:textId="77777777" w:rsidR="000D02DE" w:rsidRPr="00941F3E" w:rsidRDefault="000D02DE" w:rsidP="000D02DE">
      <w:pPr>
        <w:pStyle w:val="10084f0d206ce8dcmsonormal"/>
        <w:shd w:val="clear" w:color="auto" w:fill="FFFFFF"/>
        <w:spacing w:before="0" w:beforeAutospacing="0" w:after="0" w:afterAutospacing="0"/>
        <w:ind w:firstLine="709"/>
        <w:jc w:val="both"/>
        <w:rPr>
          <w:sz w:val="22"/>
          <w:szCs w:val="22"/>
        </w:rPr>
      </w:pPr>
      <w:r w:rsidRPr="00941F3E">
        <w:rPr>
          <w:sz w:val="22"/>
          <w:szCs w:val="22"/>
        </w:rPr>
        <w:t>- корреспондентский счет </w:t>
      </w:r>
      <w:r w:rsidRPr="00941F3E">
        <w:rPr>
          <w:rStyle w:val="wmi-callto"/>
          <w:sz w:val="22"/>
          <w:szCs w:val="22"/>
        </w:rPr>
        <w:t>30101 8103 4525 0000266</w:t>
      </w:r>
      <w:r w:rsidRPr="00941F3E">
        <w:rPr>
          <w:sz w:val="22"/>
          <w:szCs w:val="22"/>
        </w:rPr>
        <w:t> в ГУ Банка России по ЦФО</w:t>
      </w:r>
    </w:p>
    <w:p w14:paraId="1FB4FBCE" w14:textId="77777777" w:rsidR="000D02DE" w:rsidRPr="00941F3E" w:rsidRDefault="000D02DE" w:rsidP="000D02DE">
      <w:pPr>
        <w:pStyle w:val="10084f0d206ce8dcmsonormal"/>
        <w:shd w:val="clear" w:color="auto" w:fill="FFFFFF"/>
        <w:spacing w:before="0" w:beforeAutospacing="0" w:after="0" w:afterAutospacing="0"/>
        <w:ind w:firstLine="709"/>
        <w:jc w:val="both"/>
        <w:rPr>
          <w:sz w:val="22"/>
          <w:szCs w:val="22"/>
        </w:rPr>
      </w:pPr>
      <w:r w:rsidRPr="00941F3E">
        <w:rPr>
          <w:sz w:val="22"/>
          <w:szCs w:val="22"/>
        </w:rPr>
        <w:t>- БИК </w:t>
      </w:r>
      <w:r w:rsidRPr="00941F3E">
        <w:rPr>
          <w:rStyle w:val="wmi-callto"/>
          <w:sz w:val="22"/>
          <w:szCs w:val="22"/>
        </w:rPr>
        <w:t>044525266</w:t>
      </w:r>
    </w:p>
    <w:p w14:paraId="7D2CCD99" w14:textId="77777777" w:rsidR="000D02DE" w:rsidRPr="00941F3E" w:rsidRDefault="000D02DE" w:rsidP="000D02DE">
      <w:pPr>
        <w:pStyle w:val="228bf8a64b8551e1msonormal"/>
        <w:shd w:val="clear" w:color="auto" w:fill="FFFFFF"/>
        <w:spacing w:before="0" w:beforeAutospacing="0" w:after="0" w:afterAutospacing="0"/>
        <w:ind w:firstLine="709"/>
        <w:jc w:val="both"/>
        <w:rPr>
          <w:sz w:val="22"/>
          <w:szCs w:val="22"/>
        </w:rPr>
      </w:pPr>
      <w:r w:rsidRPr="00941F3E">
        <w:rPr>
          <w:sz w:val="22"/>
          <w:szCs w:val="22"/>
        </w:rPr>
        <w:t>- тел. </w:t>
      </w:r>
      <w:r w:rsidRPr="00941F3E">
        <w:rPr>
          <w:rStyle w:val="wmi-callto"/>
          <w:sz w:val="22"/>
          <w:szCs w:val="22"/>
        </w:rPr>
        <w:t>8 800 775 86 86</w:t>
      </w:r>
    </w:p>
    <w:p w14:paraId="3AD85687" w14:textId="77777777" w:rsidR="000D02DE" w:rsidRPr="00941F3E" w:rsidRDefault="000D02DE" w:rsidP="000D02DE">
      <w:pPr>
        <w:pStyle w:val="228bf8a64b8551e1msonormal"/>
        <w:shd w:val="clear" w:color="auto" w:fill="FFFFFF"/>
        <w:spacing w:before="0" w:beforeAutospacing="0" w:after="0" w:afterAutospacing="0"/>
        <w:ind w:firstLine="709"/>
        <w:jc w:val="both"/>
        <w:rPr>
          <w:sz w:val="22"/>
          <w:szCs w:val="22"/>
        </w:rPr>
      </w:pPr>
      <w:r w:rsidRPr="00941F3E">
        <w:rPr>
          <w:sz w:val="22"/>
          <w:szCs w:val="22"/>
        </w:rPr>
        <w:t>- эл. почта </w:t>
      </w:r>
      <w:hyperlink r:id="rId9" w:tgtFrame="_blank" w:history="1">
        <w:r w:rsidRPr="00941F3E">
          <w:rPr>
            <w:rStyle w:val="a5"/>
            <w:color w:val="auto"/>
            <w:sz w:val="22"/>
            <w:szCs w:val="22"/>
          </w:rPr>
          <w:t>escrow@domrf.ru</w:t>
        </w:r>
      </w:hyperlink>
    </w:p>
    <w:p w14:paraId="2203B566" w14:textId="47C02978" w:rsidR="00E006E5" w:rsidRPr="00534C49" w:rsidRDefault="002607F9" w:rsidP="00E006E5">
      <w:pPr>
        <w:spacing w:before="2" w:line="230" w:lineRule="auto"/>
        <w:ind w:right="284" w:firstLine="567"/>
        <w:jc w:val="both"/>
        <w:rPr>
          <w:color w:val="000000" w:themeColor="text1"/>
          <w:lang w:eastAsia="ru-RU"/>
        </w:rPr>
      </w:pPr>
      <w:r w:rsidRPr="008A1A21">
        <w:rPr>
          <w:lang w:eastAsia="ru-RU"/>
        </w:rPr>
        <w:t>1.22</w:t>
      </w:r>
      <w:r w:rsidR="00E006E5" w:rsidRPr="008A1A21">
        <w:rPr>
          <w:lang w:eastAsia="ru-RU"/>
        </w:rPr>
        <w:t xml:space="preserve">. </w:t>
      </w:r>
      <w:bookmarkStart w:id="7" w:name="_Hlk191325315"/>
      <w:r w:rsidR="00E006E5" w:rsidRPr="008A1A21">
        <w:rPr>
          <w:b/>
          <w:lang w:eastAsia="ru-RU"/>
        </w:rPr>
        <w:t>Гостиничный оператор</w:t>
      </w:r>
      <w:r w:rsidR="00E006E5" w:rsidRPr="008A1A21">
        <w:rPr>
          <w:lang w:eastAsia="ru-RU"/>
        </w:rPr>
        <w:t xml:space="preserve"> – компания, выполняющая функции управления </w:t>
      </w:r>
      <w:r w:rsidR="0075064B" w:rsidRPr="008A1A21">
        <w:rPr>
          <w:lang w:eastAsia="ru-RU"/>
        </w:rPr>
        <w:t>Гостиничным комплексом</w:t>
      </w:r>
      <w:r w:rsidR="00E006E5" w:rsidRPr="008A1A21">
        <w:rPr>
          <w:lang w:eastAsia="ru-RU"/>
        </w:rPr>
        <w:t xml:space="preserve">, имеющая коммерческий опыт в сфере оказания гостиничных услуг, обеспечивающая эксплуатацию Объекта долевого строительства в качестве объекта </w:t>
      </w:r>
      <w:r w:rsidR="00E97301" w:rsidRPr="008A1A21">
        <w:rPr>
          <w:lang w:eastAsia="ru-RU"/>
        </w:rPr>
        <w:t xml:space="preserve">гостиничных </w:t>
      </w:r>
      <w:r w:rsidR="00E006E5" w:rsidRPr="008A1A21">
        <w:rPr>
          <w:lang w:eastAsia="ru-RU"/>
        </w:rPr>
        <w:t>услуг на основании долгосрочного договора аренды, заключенного с Участником долевого строительства</w:t>
      </w:r>
      <w:r w:rsidR="000A6B58" w:rsidRPr="008A1A21">
        <w:rPr>
          <w:lang w:eastAsia="ru-RU"/>
        </w:rPr>
        <w:t>,</w:t>
      </w:r>
      <w:r w:rsidR="00AA789F" w:rsidRPr="008A1A21">
        <w:rPr>
          <w:lang w:eastAsia="ru-RU"/>
        </w:rPr>
        <w:t xml:space="preserve"> </w:t>
      </w:r>
      <w:r w:rsidR="000C7FCA" w:rsidRPr="008A1A21">
        <w:rPr>
          <w:lang w:eastAsia="ru-RU"/>
        </w:rPr>
        <w:t xml:space="preserve">либо </w:t>
      </w:r>
      <w:r w:rsidR="00AA789F" w:rsidRPr="008A1A21">
        <w:rPr>
          <w:lang w:eastAsia="ru-RU"/>
        </w:rPr>
        <w:t>Эксплуатирующая компания, аффилированная с Гостиничным оператором или иной</w:t>
      </w:r>
      <w:r w:rsidR="000C7FCA" w:rsidRPr="008A1A21">
        <w:rPr>
          <w:lang w:eastAsia="ru-RU"/>
        </w:rPr>
        <w:t xml:space="preserve"> оператор</w:t>
      </w:r>
      <w:r w:rsidR="00054756" w:rsidRPr="008A1A21">
        <w:rPr>
          <w:lang w:eastAsia="ru-RU"/>
        </w:rPr>
        <w:t xml:space="preserve"> или Эксплуатирующая компания</w:t>
      </w:r>
      <w:r w:rsidR="00FC0DC7" w:rsidRPr="008A1A21">
        <w:rPr>
          <w:lang w:eastAsia="ru-RU"/>
        </w:rPr>
        <w:t>, определенны</w:t>
      </w:r>
      <w:r w:rsidR="00054756" w:rsidRPr="008A1A21">
        <w:rPr>
          <w:lang w:eastAsia="ru-RU"/>
        </w:rPr>
        <w:t>е</w:t>
      </w:r>
      <w:r w:rsidR="00FC0DC7" w:rsidRPr="008A1A21">
        <w:rPr>
          <w:lang w:eastAsia="ru-RU"/>
        </w:rPr>
        <w:t xml:space="preserve"> Застройщиком</w:t>
      </w:r>
      <w:r w:rsidR="00FC0DC7" w:rsidRPr="008A1A21">
        <w:rPr>
          <w:color w:val="000000" w:themeColor="text1"/>
          <w:lang w:eastAsia="ru-RU"/>
        </w:rPr>
        <w:t xml:space="preserve"> на дату ввода </w:t>
      </w:r>
      <w:r w:rsidR="00961740" w:rsidRPr="008A1A21">
        <w:rPr>
          <w:color w:val="000000" w:themeColor="text1"/>
          <w:lang w:eastAsia="ru-RU"/>
        </w:rPr>
        <w:t xml:space="preserve">Гостиничного комплекса </w:t>
      </w:r>
      <w:r w:rsidR="00FC0DC7" w:rsidRPr="008A1A21">
        <w:rPr>
          <w:color w:val="000000" w:themeColor="text1"/>
          <w:lang w:eastAsia="ru-RU"/>
        </w:rPr>
        <w:t>в эксплуатацию</w:t>
      </w:r>
      <w:bookmarkEnd w:id="7"/>
      <w:r w:rsidR="000C7FCA" w:rsidRPr="008A1A21">
        <w:rPr>
          <w:color w:val="000000" w:themeColor="text1"/>
          <w:lang w:eastAsia="ru-RU"/>
        </w:rPr>
        <w:t>.</w:t>
      </w:r>
      <w:r w:rsidR="00054756" w:rsidRPr="008A1A21">
        <w:rPr>
          <w:color w:val="000000" w:themeColor="text1"/>
          <w:lang w:eastAsia="ru-RU"/>
        </w:rPr>
        <w:t xml:space="preserve"> </w:t>
      </w:r>
      <w:r w:rsidR="00AA789F" w:rsidRPr="008A1A21">
        <w:rPr>
          <w:color w:val="000000" w:themeColor="text1"/>
          <w:lang w:eastAsia="ru-RU"/>
        </w:rPr>
        <w:t>Гостиничный оператор</w:t>
      </w:r>
      <w:r w:rsidR="00054756" w:rsidRPr="008A1A21">
        <w:rPr>
          <w:color w:val="000000" w:themeColor="text1"/>
          <w:lang w:eastAsia="ru-RU"/>
        </w:rPr>
        <w:t xml:space="preserve"> или Эксплуатирующая компания</w:t>
      </w:r>
      <w:r w:rsidR="00AA789F" w:rsidRPr="008A1A21">
        <w:rPr>
          <w:color w:val="000000" w:themeColor="text1"/>
          <w:lang w:eastAsia="ru-RU"/>
        </w:rPr>
        <w:t xml:space="preserve"> за 3 месяца до даты </w:t>
      </w:r>
      <w:r w:rsidR="00AA789F" w:rsidRPr="008A1A21">
        <w:rPr>
          <w:color w:val="000000" w:themeColor="text1"/>
          <w:lang w:eastAsia="ru-RU"/>
        </w:rPr>
        <w:lastRenderedPageBreak/>
        <w:t xml:space="preserve">открытия Гостиничного комплекса  согласовывает с Инвестором </w:t>
      </w:r>
      <w:r w:rsidR="00054756" w:rsidRPr="008A1A21">
        <w:rPr>
          <w:color w:val="000000" w:themeColor="text1"/>
          <w:lang w:eastAsia="ru-RU"/>
        </w:rPr>
        <w:t xml:space="preserve">(собственником гостиничных номеров и коммерческой инфраструктуры Гостиничного комплекса) </w:t>
      </w:r>
      <w:r w:rsidR="00AA789F" w:rsidRPr="008A1A21">
        <w:rPr>
          <w:color w:val="000000" w:themeColor="text1"/>
          <w:lang w:eastAsia="ru-RU"/>
        </w:rPr>
        <w:t xml:space="preserve">тариф на техническое обслуживание и уведомляет собственников Номеров посредством публичного размещения информации на сайте или путем направления информационного письма на адрес регистрации или почтовый адрес собственника Объекта  </w:t>
      </w:r>
      <w:r w:rsidR="00054756" w:rsidRPr="008A1A21">
        <w:rPr>
          <w:color w:val="000000" w:themeColor="text1"/>
          <w:lang w:eastAsia="ru-RU"/>
        </w:rPr>
        <w:t>(</w:t>
      </w:r>
      <w:r w:rsidR="00AA789F" w:rsidRPr="008A1A21">
        <w:rPr>
          <w:color w:val="000000" w:themeColor="text1"/>
          <w:lang w:eastAsia="ru-RU"/>
        </w:rPr>
        <w:t>Участника долевого строительства</w:t>
      </w:r>
      <w:r w:rsidR="00054756" w:rsidRPr="008A1A21">
        <w:rPr>
          <w:color w:val="000000" w:themeColor="text1"/>
          <w:lang w:eastAsia="ru-RU"/>
        </w:rPr>
        <w:t>)</w:t>
      </w:r>
      <w:r w:rsidR="00AA789F" w:rsidRPr="008A1A21">
        <w:rPr>
          <w:color w:val="000000" w:themeColor="text1"/>
          <w:lang w:eastAsia="ru-RU"/>
        </w:rPr>
        <w:t>, указанный в договоре технического обслуживания Объекта  и мест общего пользования (МОП).</w:t>
      </w:r>
    </w:p>
    <w:p w14:paraId="7B0FD54E" w14:textId="77777777" w:rsidR="00E006E5" w:rsidRPr="00040574" w:rsidRDefault="00E006E5" w:rsidP="00E006E5">
      <w:pPr>
        <w:spacing w:before="2" w:line="230" w:lineRule="auto"/>
        <w:ind w:right="284" w:firstLine="567"/>
        <w:jc w:val="both"/>
        <w:rPr>
          <w:lang w:eastAsia="ru-RU"/>
        </w:rPr>
      </w:pPr>
    </w:p>
    <w:p w14:paraId="4D290918" w14:textId="77777777" w:rsidR="00E006E5" w:rsidRPr="00040574" w:rsidRDefault="00E006E5" w:rsidP="00D94A7B">
      <w:pPr>
        <w:pStyle w:val="a3"/>
        <w:numPr>
          <w:ilvl w:val="0"/>
          <w:numId w:val="13"/>
        </w:numPr>
        <w:tabs>
          <w:tab w:val="left" w:pos="2146"/>
        </w:tabs>
        <w:spacing w:line="232" w:lineRule="auto"/>
        <w:ind w:right="284"/>
        <w:jc w:val="center"/>
        <w:rPr>
          <w:b/>
          <w:bCs/>
        </w:rPr>
      </w:pPr>
      <w:r w:rsidRPr="00040574">
        <w:rPr>
          <w:b/>
          <w:bCs/>
        </w:rPr>
        <w:t xml:space="preserve">ОСНОВАНИЯ ЗАКЛЮЧЕНИЯ ДОГОВОРА И ПРИВЛЕЧЕНИЯ </w:t>
      </w:r>
    </w:p>
    <w:p w14:paraId="3A4EC798" w14:textId="77777777" w:rsidR="00E006E5" w:rsidRPr="00040574" w:rsidRDefault="00E006E5" w:rsidP="00E006E5">
      <w:pPr>
        <w:pStyle w:val="a3"/>
        <w:tabs>
          <w:tab w:val="left" w:pos="2146"/>
        </w:tabs>
        <w:spacing w:line="232" w:lineRule="auto"/>
        <w:ind w:left="1287" w:right="284"/>
        <w:jc w:val="center"/>
        <w:rPr>
          <w:b/>
          <w:bCs/>
        </w:rPr>
      </w:pPr>
      <w:r w:rsidRPr="00040574">
        <w:rPr>
          <w:b/>
          <w:bCs/>
        </w:rPr>
        <w:t>ДЕНЕЖНЫХ СРЕДСТВ УЧАСТНИКА ДОЛЕВОГО СТРОИТЕЛЬСТВА</w:t>
      </w:r>
    </w:p>
    <w:p w14:paraId="7B4BDEF1" w14:textId="77777777" w:rsidR="00E006E5" w:rsidRPr="00040574" w:rsidRDefault="00E006E5" w:rsidP="00E006E5">
      <w:pPr>
        <w:pStyle w:val="a3"/>
        <w:tabs>
          <w:tab w:val="left" w:pos="2146"/>
        </w:tabs>
        <w:spacing w:line="232" w:lineRule="auto"/>
        <w:ind w:left="1287" w:right="284"/>
        <w:rPr>
          <w:b/>
          <w:bCs/>
        </w:rPr>
      </w:pPr>
    </w:p>
    <w:p w14:paraId="28B4C3C1" w14:textId="28F5CF2E" w:rsidR="00E006E5" w:rsidRPr="00040574" w:rsidRDefault="00E006E5" w:rsidP="00E006E5">
      <w:pPr>
        <w:widowControl/>
        <w:numPr>
          <w:ilvl w:val="1"/>
          <w:numId w:val="2"/>
        </w:numPr>
        <w:overflowPunct w:val="0"/>
        <w:autoSpaceDE/>
        <w:autoSpaceDN/>
        <w:adjustRightInd w:val="0"/>
        <w:ind w:left="0" w:right="284" w:firstLine="567"/>
        <w:jc w:val="both"/>
        <w:rPr>
          <w:lang w:eastAsia="ru-RU"/>
        </w:rPr>
      </w:pPr>
      <w:r w:rsidRPr="00040574">
        <w:rPr>
          <w:lang w:eastAsia="ru-RU"/>
        </w:rPr>
        <w:t>Настоящий Договор заключен в соответствии с Гражданским кодексом Российской Федерации, Федеральным законом Российской Федерации от 30 декабря 2004</w:t>
      </w:r>
      <w:r w:rsidR="00955D2F" w:rsidRPr="00040574">
        <w:t> </w:t>
      </w:r>
      <w:r w:rsidRPr="00040574">
        <w:rPr>
          <w:lang w:eastAsia="ru-RU"/>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C694DC" w14:textId="77777777" w:rsidR="00E006E5" w:rsidRPr="00040574" w:rsidRDefault="00E006E5" w:rsidP="00E006E5">
      <w:pPr>
        <w:widowControl/>
        <w:numPr>
          <w:ilvl w:val="1"/>
          <w:numId w:val="2"/>
        </w:numPr>
        <w:overflowPunct w:val="0"/>
        <w:autoSpaceDE/>
        <w:autoSpaceDN/>
        <w:adjustRightInd w:val="0"/>
        <w:ind w:left="0" w:right="284" w:firstLine="567"/>
        <w:jc w:val="both"/>
        <w:rPr>
          <w:lang w:eastAsia="ru-RU"/>
        </w:rPr>
      </w:pPr>
      <w:r w:rsidRPr="00040574">
        <w:rPr>
          <w:lang w:eastAsia="ru-RU"/>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(далее по тексту Орган регистрации прав.)</w:t>
      </w:r>
    </w:p>
    <w:p w14:paraId="12499C48" w14:textId="77777777" w:rsidR="00E006E5" w:rsidRPr="00040574" w:rsidRDefault="00E006E5" w:rsidP="00E006E5">
      <w:pPr>
        <w:widowControl/>
        <w:numPr>
          <w:ilvl w:val="1"/>
          <w:numId w:val="2"/>
        </w:numPr>
        <w:overflowPunct w:val="0"/>
        <w:autoSpaceDE/>
        <w:autoSpaceDN/>
        <w:adjustRightInd w:val="0"/>
        <w:ind w:left="0" w:right="284" w:firstLine="567"/>
        <w:jc w:val="both"/>
        <w:rPr>
          <w:lang w:eastAsia="ru-RU"/>
        </w:rPr>
      </w:pPr>
      <w:r w:rsidRPr="00040574">
        <w:rPr>
          <w:lang w:eastAsia="ru-RU"/>
        </w:rPr>
        <w:t>В соответствии со ст. 3 Закона о долевом строительстве Застройщик вправе привлекать денежные средства Участника долевого строительства на основании:</w:t>
      </w:r>
    </w:p>
    <w:p w14:paraId="2CFD4043" w14:textId="18880218" w:rsidR="00E006E5" w:rsidRPr="00040574" w:rsidRDefault="00E006E5" w:rsidP="00E006E5">
      <w:pPr>
        <w:widowControl/>
        <w:numPr>
          <w:ilvl w:val="2"/>
          <w:numId w:val="2"/>
        </w:numPr>
        <w:overflowPunct w:val="0"/>
        <w:autoSpaceDE/>
        <w:autoSpaceDN/>
        <w:adjustRightInd w:val="0"/>
        <w:ind w:left="0" w:right="284" w:firstLine="567"/>
        <w:jc w:val="both"/>
        <w:rPr>
          <w:lang w:eastAsia="ru-RU"/>
        </w:rPr>
      </w:pPr>
      <w:r w:rsidRPr="00040574">
        <w:rPr>
          <w:lang w:eastAsia="ru-RU"/>
        </w:rPr>
        <w:t>Настоящего договора, так как Застройщик удовлетворяет требованиям, указанным в ч</w:t>
      </w:r>
      <w:r w:rsidR="00955D2F" w:rsidRPr="00040574">
        <w:rPr>
          <w:lang w:eastAsia="ru-RU"/>
        </w:rPr>
        <w:t>.</w:t>
      </w:r>
      <w:r w:rsidRPr="00040574">
        <w:rPr>
          <w:lang w:eastAsia="ru-RU"/>
        </w:rPr>
        <w:t xml:space="preserve"> 2 ст</w:t>
      </w:r>
      <w:r w:rsidR="00955D2F" w:rsidRPr="00040574">
        <w:rPr>
          <w:lang w:eastAsia="ru-RU"/>
        </w:rPr>
        <w:t>.</w:t>
      </w:r>
      <w:r w:rsidRPr="00040574">
        <w:rPr>
          <w:lang w:eastAsia="ru-RU"/>
        </w:rPr>
        <w:t xml:space="preserve"> 3 Федерального закона Российской Федерации от 30 декабря 2004 г. №</w:t>
      </w:r>
      <w:r w:rsidR="00955D2F" w:rsidRPr="00040574">
        <w:t> </w:t>
      </w:r>
      <w:r w:rsidRPr="00040574">
        <w:rPr>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A971678" w14:textId="34A003D4" w:rsidR="00E006E5" w:rsidRPr="00061F74" w:rsidRDefault="00E006E5" w:rsidP="00E006E5">
      <w:pPr>
        <w:widowControl/>
        <w:numPr>
          <w:ilvl w:val="2"/>
          <w:numId w:val="2"/>
        </w:numPr>
        <w:overflowPunct w:val="0"/>
        <w:autoSpaceDE/>
        <w:autoSpaceDN/>
        <w:adjustRightInd w:val="0"/>
        <w:ind w:left="0" w:right="284" w:firstLine="567"/>
        <w:jc w:val="both"/>
        <w:rPr>
          <w:lang w:eastAsia="ru-RU"/>
        </w:rPr>
      </w:pPr>
      <w:r w:rsidRPr="00040574">
        <w:rPr>
          <w:lang w:eastAsia="ru-RU"/>
        </w:rPr>
        <w:t xml:space="preserve">Разрешения на </w:t>
      </w:r>
      <w:r w:rsidRPr="00061F74">
        <w:rPr>
          <w:lang w:eastAsia="ru-RU"/>
        </w:rPr>
        <w:t xml:space="preserve">строительство </w:t>
      </w:r>
      <w:bookmarkStart w:id="8" w:name="OLE_LINK118"/>
      <w:bookmarkStart w:id="9" w:name="OLE_LINK119"/>
      <w:r w:rsidR="00CF3159" w:rsidRPr="00061F74">
        <w:t>от 14.02.2025г. №23-49-8566-2025</w:t>
      </w:r>
      <w:r w:rsidRPr="00061F74">
        <w:rPr>
          <w:lang w:eastAsia="ru-RU"/>
        </w:rPr>
        <w:t xml:space="preserve">, выданного </w:t>
      </w:r>
      <w:bookmarkEnd w:id="8"/>
      <w:bookmarkEnd w:id="9"/>
      <w:r w:rsidRPr="00061F74">
        <w:rPr>
          <w:lang w:eastAsia="ru-RU"/>
        </w:rPr>
        <w:t>Администрацией города Сочи.</w:t>
      </w:r>
    </w:p>
    <w:p w14:paraId="6145C20C" w14:textId="2C08E8EF" w:rsidR="00E006E5" w:rsidRPr="009F4F3C" w:rsidRDefault="00E006E5" w:rsidP="00E006E5">
      <w:pPr>
        <w:widowControl/>
        <w:numPr>
          <w:ilvl w:val="2"/>
          <w:numId w:val="2"/>
        </w:numPr>
        <w:overflowPunct w:val="0"/>
        <w:autoSpaceDE/>
        <w:autoSpaceDN/>
        <w:adjustRightInd w:val="0"/>
        <w:ind w:left="0" w:right="284" w:firstLine="567"/>
        <w:jc w:val="both"/>
        <w:rPr>
          <w:lang w:eastAsia="ru-RU"/>
        </w:rPr>
      </w:pPr>
      <w:r w:rsidRPr="009F4F3C">
        <w:rPr>
          <w:lang w:eastAsia="ru-RU"/>
        </w:rPr>
        <w:t>Земельный участок</w:t>
      </w:r>
      <w:r w:rsidR="00E5607D" w:rsidRPr="009F4F3C">
        <w:rPr>
          <w:lang w:eastAsia="ru-RU"/>
        </w:rPr>
        <w:t xml:space="preserve"> </w:t>
      </w:r>
      <w:r w:rsidR="00E5607D" w:rsidRPr="009F4F3C">
        <w:rPr>
          <w:bCs/>
          <w:lang w:eastAsia="ru-RU"/>
        </w:rPr>
        <w:t xml:space="preserve">с кадастровым номером </w:t>
      </w:r>
      <w:r w:rsidR="00E5607D" w:rsidRPr="009F4F3C">
        <w:t>23:49:0402030:366</w:t>
      </w:r>
      <w:r w:rsidR="00E5607D" w:rsidRPr="009F4F3C">
        <w:rPr>
          <w:bCs/>
          <w:lang w:eastAsia="ru-RU"/>
        </w:rPr>
        <w:t xml:space="preserve">, общей площадью </w:t>
      </w:r>
      <w:r w:rsidR="00956F56" w:rsidRPr="009F4F3C">
        <w:rPr>
          <w:bCs/>
          <w:lang w:eastAsia="ru-RU"/>
        </w:rPr>
        <w:t xml:space="preserve">    </w:t>
      </w:r>
      <w:r w:rsidR="00E5607D" w:rsidRPr="009F4F3C">
        <w:rPr>
          <w:bCs/>
          <w:lang w:eastAsia="ru-RU"/>
        </w:rPr>
        <w:t xml:space="preserve">28 480 </w:t>
      </w:r>
      <w:proofErr w:type="spellStart"/>
      <w:r w:rsidR="00E5607D" w:rsidRPr="009F4F3C">
        <w:rPr>
          <w:bCs/>
          <w:lang w:eastAsia="ru-RU"/>
        </w:rPr>
        <w:t>кв.м</w:t>
      </w:r>
      <w:proofErr w:type="spellEnd"/>
      <w:r w:rsidR="00E5607D" w:rsidRPr="009F4F3C">
        <w:rPr>
          <w:bCs/>
          <w:lang w:eastAsia="ru-RU"/>
        </w:rPr>
        <w:t xml:space="preserve">., </w:t>
      </w:r>
      <w:r w:rsidR="00E97301" w:rsidRPr="009F4F3C">
        <w:t xml:space="preserve">принадлежит </w:t>
      </w:r>
      <w:r w:rsidR="00E5607D" w:rsidRPr="009F4F3C">
        <w:t>АО «СЗ «Солнечный луч» на праве долгосрочной аренды по договору от 11.03.2009 г. №4900005088</w:t>
      </w:r>
      <w:r w:rsidR="000C7FCA" w:rsidRPr="009F4F3C">
        <w:rPr>
          <w:lang w:eastAsia="ru-RU"/>
        </w:rPr>
        <w:t>.</w:t>
      </w:r>
    </w:p>
    <w:p w14:paraId="4C323900" w14:textId="77777777" w:rsidR="00E006E5" w:rsidRPr="00040574" w:rsidRDefault="00E006E5" w:rsidP="00E006E5">
      <w:pPr>
        <w:widowControl/>
        <w:numPr>
          <w:ilvl w:val="2"/>
          <w:numId w:val="2"/>
        </w:numPr>
        <w:overflowPunct w:val="0"/>
        <w:autoSpaceDE/>
        <w:autoSpaceDN/>
        <w:adjustRightInd w:val="0"/>
        <w:ind w:left="0" w:right="284" w:firstLine="567"/>
        <w:jc w:val="both"/>
        <w:rPr>
          <w:lang w:eastAsia="ru-RU"/>
        </w:rPr>
      </w:pPr>
      <w:r w:rsidRPr="00040574">
        <w:rPr>
          <w:color w:val="000000"/>
          <w:lang w:eastAsia="ru-RU"/>
        </w:rPr>
        <w:t>Опубликование, размещение в единой информационной системе жилищного строительства (ЕИСЖС) проектной декларации.</w:t>
      </w:r>
    </w:p>
    <w:p w14:paraId="3DC18B65" w14:textId="2A3D3800" w:rsidR="00E006E5" w:rsidRPr="008A1A21" w:rsidRDefault="00E006E5" w:rsidP="00E006E5">
      <w:pPr>
        <w:widowControl/>
        <w:numPr>
          <w:ilvl w:val="1"/>
          <w:numId w:val="2"/>
        </w:numPr>
        <w:overflowPunct w:val="0"/>
        <w:autoSpaceDE/>
        <w:autoSpaceDN/>
        <w:adjustRightInd w:val="0"/>
        <w:ind w:left="0" w:right="284" w:firstLine="567"/>
        <w:jc w:val="both"/>
        <w:rPr>
          <w:lang w:eastAsia="ru-RU"/>
        </w:rPr>
      </w:pPr>
      <w:r w:rsidRPr="008A1A21">
        <w:rPr>
          <w:color w:val="000000"/>
          <w:lang w:eastAsia="ru-RU"/>
        </w:rPr>
        <w:t>Стороны подтверждают, что Участник долевого строительства ознакомился с положениями настоящего договора, а также с содержанием документов, указанны</w:t>
      </w:r>
      <w:r w:rsidR="009F4F3C" w:rsidRPr="008A1A21">
        <w:rPr>
          <w:color w:val="000000"/>
          <w:lang w:eastAsia="ru-RU"/>
        </w:rPr>
        <w:t>ми</w:t>
      </w:r>
      <w:r w:rsidRPr="008A1A21">
        <w:rPr>
          <w:color w:val="000000"/>
          <w:lang w:eastAsia="ru-RU"/>
        </w:rPr>
        <w:t xml:space="preserve"> в настоящем договор</w:t>
      </w:r>
      <w:bookmarkStart w:id="10" w:name="_Hlk523408516"/>
      <w:r w:rsidRPr="008A1A21">
        <w:rPr>
          <w:color w:val="000000"/>
          <w:lang w:eastAsia="ru-RU"/>
        </w:rPr>
        <w:t>е</w:t>
      </w:r>
      <w:r w:rsidR="000C7FCA" w:rsidRPr="008A1A21">
        <w:rPr>
          <w:color w:val="000000"/>
          <w:lang w:eastAsia="ru-RU"/>
        </w:rPr>
        <w:t>,</w:t>
      </w:r>
      <w:r w:rsidRPr="008A1A21">
        <w:rPr>
          <w:color w:val="000000"/>
          <w:lang w:eastAsia="ru-RU"/>
        </w:rPr>
        <w:t xml:space="preserve"> и признает обязательным при заключении настоящего договора</w:t>
      </w:r>
      <w:bookmarkEnd w:id="10"/>
      <w:r w:rsidRPr="008A1A21">
        <w:rPr>
          <w:lang w:eastAsia="ru-RU"/>
        </w:rPr>
        <w:t xml:space="preserve"> заключение Сопутствующих договоров</w:t>
      </w:r>
      <w:r w:rsidR="009F4F3C" w:rsidRPr="008A1A21">
        <w:rPr>
          <w:lang w:eastAsia="ru-RU"/>
        </w:rPr>
        <w:t xml:space="preserve"> в порядке, предусмотренном п. 1.20 настоящего договора</w:t>
      </w:r>
      <w:r w:rsidRPr="008A1A21">
        <w:rPr>
          <w:lang w:eastAsia="ru-RU"/>
        </w:rPr>
        <w:t>.</w:t>
      </w:r>
    </w:p>
    <w:p w14:paraId="450D65BA" w14:textId="3FB648C7" w:rsidR="00E006E5" w:rsidRDefault="00E006E5" w:rsidP="009F4F3C">
      <w:pPr>
        <w:widowControl/>
        <w:numPr>
          <w:ilvl w:val="1"/>
          <w:numId w:val="2"/>
        </w:numPr>
        <w:overflowPunct w:val="0"/>
        <w:autoSpaceDE/>
        <w:autoSpaceDN/>
        <w:adjustRightInd w:val="0"/>
        <w:ind w:left="0" w:right="424" w:firstLine="567"/>
        <w:jc w:val="both"/>
        <w:rPr>
          <w:color w:val="000000"/>
          <w:lang w:eastAsia="ru-RU"/>
        </w:rPr>
      </w:pPr>
      <w:r w:rsidRPr="00040574">
        <w:rPr>
          <w:color w:val="000000"/>
          <w:lang w:eastAsia="ru-RU"/>
        </w:rPr>
        <w:t xml:space="preserve">В </w:t>
      </w:r>
      <w:r w:rsidRPr="00061F74">
        <w:rPr>
          <w:lang w:eastAsia="ru-RU"/>
        </w:rPr>
        <w:t>силу того, что расчеты по настоящему договору осуществляются с использованием счетов эскроу, залог в силу закона прав</w:t>
      </w:r>
      <w:r w:rsidR="00E549EA">
        <w:rPr>
          <w:lang w:eastAsia="ru-RU"/>
        </w:rPr>
        <w:t>а</w:t>
      </w:r>
      <w:r w:rsidRPr="00061F74">
        <w:rPr>
          <w:lang w:eastAsia="ru-RU"/>
        </w:rPr>
        <w:t xml:space="preserve"> аренды Земельн</w:t>
      </w:r>
      <w:r w:rsidR="00E549EA">
        <w:rPr>
          <w:lang w:eastAsia="ru-RU"/>
        </w:rPr>
        <w:t>ого</w:t>
      </w:r>
      <w:r w:rsidRPr="00061F74">
        <w:rPr>
          <w:lang w:eastAsia="ru-RU"/>
        </w:rPr>
        <w:t xml:space="preserve"> участ</w:t>
      </w:r>
      <w:r w:rsidR="00E549EA">
        <w:rPr>
          <w:lang w:eastAsia="ru-RU"/>
        </w:rPr>
        <w:t>ка</w:t>
      </w:r>
      <w:r w:rsidRPr="00061F74">
        <w:rPr>
          <w:lang w:eastAsia="ru-RU"/>
        </w:rPr>
        <w:t xml:space="preserve"> и строящ</w:t>
      </w:r>
      <w:r w:rsidR="00E97301">
        <w:rPr>
          <w:lang w:eastAsia="ru-RU"/>
        </w:rPr>
        <w:t>егося</w:t>
      </w:r>
      <w:r w:rsidRPr="00061F74">
        <w:rPr>
          <w:lang w:eastAsia="ru-RU"/>
        </w:rPr>
        <w:t xml:space="preserve"> на этом участке </w:t>
      </w:r>
      <w:r w:rsidR="007A3ADE" w:rsidRPr="00061F74">
        <w:rPr>
          <w:lang w:eastAsia="ru-RU"/>
        </w:rPr>
        <w:t>Гостиничного комплекса</w:t>
      </w:r>
      <w:r w:rsidR="00E549EA">
        <w:rPr>
          <w:lang w:eastAsia="ru-RU"/>
        </w:rPr>
        <w:t>,</w:t>
      </w:r>
      <w:r w:rsidRPr="00061F74">
        <w:rPr>
          <w:lang w:eastAsia="ru-RU"/>
        </w:rPr>
        <w:t xml:space="preserve"> на основании ч. 4 ст. 15.4 Закона о долевом строительстве в пользу Участника долевого строительства</w:t>
      </w:r>
      <w:r w:rsidR="00E549EA">
        <w:rPr>
          <w:lang w:eastAsia="ru-RU"/>
        </w:rPr>
        <w:t>,</w:t>
      </w:r>
      <w:r w:rsidRPr="00061F74">
        <w:rPr>
          <w:lang w:eastAsia="ru-RU"/>
        </w:rPr>
        <w:t xml:space="preserve"> </w:t>
      </w:r>
      <w:r w:rsidRPr="00040574">
        <w:rPr>
          <w:color w:val="000000"/>
          <w:lang w:eastAsia="ru-RU"/>
        </w:rPr>
        <w:t>не устанавливается.</w:t>
      </w:r>
    </w:p>
    <w:p w14:paraId="3C523656" w14:textId="1B048B3D" w:rsidR="008A0ABE" w:rsidRPr="00CD4499" w:rsidRDefault="008A0ABE" w:rsidP="009F4F3C">
      <w:pPr>
        <w:widowControl/>
        <w:adjustRightInd w:val="0"/>
        <w:ind w:right="282" w:firstLine="567"/>
        <w:jc w:val="both"/>
        <w:rPr>
          <w:lang w:eastAsia="ru-RU"/>
        </w:rPr>
      </w:pPr>
      <w:r w:rsidRPr="00E549EA">
        <w:rPr>
          <w:lang w:eastAsia="ru-RU"/>
        </w:rPr>
        <w:t>Застройщик вправе совершать любые юридически значимые</w:t>
      </w:r>
      <w:r w:rsidR="00DD4223">
        <w:rPr>
          <w:lang w:eastAsia="ru-RU"/>
        </w:rPr>
        <w:t xml:space="preserve"> </w:t>
      </w:r>
      <w:r w:rsidR="00675B96" w:rsidRPr="00CD4499">
        <w:rPr>
          <w:lang w:eastAsia="ru-RU"/>
        </w:rPr>
        <w:t>действия с</w:t>
      </w:r>
      <w:r w:rsidRPr="00CD4499">
        <w:rPr>
          <w:lang w:eastAsia="ru-RU"/>
        </w:rPr>
        <w:t xml:space="preserve"> </w:t>
      </w:r>
      <w:r w:rsidR="00D53C10" w:rsidRPr="00CD4499">
        <w:rPr>
          <w:lang w:eastAsia="ru-RU"/>
        </w:rPr>
        <w:t xml:space="preserve">Земельным </w:t>
      </w:r>
      <w:r w:rsidRPr="00CD4499">
        <w:rPr>
          <w:lang w:eastAsia="ru-RU"/>
        </w:rPr>
        <w:t>участком</w:t>
      </w:r>
      <w:r w:rsidR="00D53C10" w:rsidRPr="00CD4499">
        <w:rPr>
          <w:lang w:eastAsia="ru-RU"/>
        </w:rPr>
        <w:t xml:space="preserve">, в том </w:t>
      </w:r>
      <w:r w:rsidR="00675B96" w:rsidRPr="00CD4499">
        <w:rPr>
          <w:lang w:eastAsia="ru-RU"/>
        </w:rPr>
        <w:t>числе заключать</w:t>
      </w:r>
      <w:r w:rsidRPr="00CD4499">
        <w:rPr>
          <w:lang w:eastAsia="ru-RU"/>
        </w:rPr>
        <w:t xml:space="preserve"> договор</w:t>
      </w:r>
      <w:r w:rsidR="00D53C10" w:rsidRPr="00CD4499">
        <w:rPr>
          <w:lang w:eastAsia="ru-RU"/>
        </w:rPr>
        <w:t>ы</w:t>
      </w:r>
      <w:r w:rsidRPr="00CD4499">
        <w:rPr>
          <w:lang w:eastAsia="ru-RU"/>
        </w:rPr>
        <w:t xml:space="preserve"> купли</w:t>
      </w:r>
      <w:r w:rsidR="00DD4223" w:rsidRPr="00CD4499">
        <w:rPr>
          <w:lang w:eastAsia="ru-RU"/>
        </w:rPr>
        <w:t>-</w:t>
      </w:r>
      <w:r w:rsidRPr="00CD4499">
        <w:rPr>
          <w:lang w:eastAsia="ru-RU"/>
        </w:rPr>
        <w:t>продажи, аренды, субаренды, сервитут</w:t>
      </w:r>
      <w:r w:rsidR="00D53C10" w:rsidRPr="00CD4499">
        <w:rPr>
          <w:lang w:eastAsia="ru-RU"/>
        </w:rPr>
        <w:t>а</w:t>
      </w:r>
      <w:r w:rsidRPr="00CD4499">
        <w:rPr>
          <w:lang w:eastAsia="ru-RU"/>
        </w:rPr>
        <w:t xml:space="preserve">, залога (ипотеки), </w:t>
      </w:r>
      <w:r w:rsidR="00DD4223" w:rsidRPr="00CD4499">
        <w:rPr>
          <w:lang w:eastAsia="ru-RU"/>
        </w:rPr>
        <w:t>образование (раздел, объединение, перераспределение и выдел)</w:t>
      </w:r>
      <w:r w:rsidRPr="00CD4499">
        <w:rPr>
          <w:lang w:eastAsia="ru-RU"/>
        </w:rPr>
        <w:t xml:space="preserve"> </w:t>
      </w:r>
      <w:r w:rsidR="00D53C10" w:rsidRPr="00CD4499">
        <w:rPr>
          <w:lang w:eastAsia="ru-RU"/>
        </w:rPr>
        <w:t xml:space="preserve">Земельного </w:t>
      </w:r>
      <w:r w:rsidRPr="00CD4499">
        <w:rPr>
          <w:lang w:eastAsia="ru-RU"/>
        </w:rPr>
        <w:t>участк</w:t>
      </w:r>
      <w:r w:rsidR="00DD4223" w:rsidRPr="00CD4499">
        <w:rPr>
          <w:lang w:eastAsia="ru-RU"/>
        </w:rPr>
        <w:t>а</w:t>
      </w:r>
      <w:r w:rsidRPr="00CD4499">
        <w:rPr>
          <w:lang w:eastAsia="ru-RU"/>
        </w:rPr>
        <w:t>, заключ</w:t>
      </w:r>
      <w:r w:rsidR="00D53C10" w:rsidRPr="00CD4499">
        <w:rPr>
          <w:lang w:eastAsia="ru-RU"/>
        </w:rPr>
        <w:t>а</w:t>
      </w:r>
      <w:r w:rsidRPr="00CD4499">
        <w:rPr>
          <w:lang w:eastAsia="ru-RU"/>
        </w:rPr>
        <w:t>ть</w:t>
      </w:r>
      <w:r w:rsidR="00D53C10" w:rsidRPr="00CD4499">
        <w:rPr>
          <w:lang w:eastAsia="ru-RU"/>
        </w:rPr>
        <w:t xml:space="preserve"> иные</w:t>
      </w:r>
      <w:r w:rsidRPr="00CD4499">
        <w:rPr>
          <w:lang w:eastAsia="ru-RU"/>
        </w:rPr>
        <w:t xml:space="preserve"> соглашения и т.д., а также совершать </w:t>
      </w:r>
      <w:r w:rsidR="00D53C10" w:rsidRPr="00CD4499">
        <w:rPr>
          <w:lang w:eastAsia="ru-RU"/>
        </w:rPr>
        <w:t>иные</w:t>
      </w:r>
      <w:r w:rsidRPr="00CD4499">
        <w:rPr>
          <w:lang w:eastAsia="ru-RU"/>
        </w:rPr>
        <w:t>, не запрещенные законом действия</w:t>
      </w:r>
      <w:r w:rsidR="00DD4223" w:rsidRPr="00CD4499">
        <w:rPr>
          <w:lang w:eastAsia="ru-RU"/>
        </w:rPr>
        <w:t>, при условии</w:t>
      </w:r>
      <w:r w:rsidR="00675B96" w:rsidRPr="00CD4499">
        <w:rPr>
          <w:lang w:eastAsia="ru-RU"/>
        </w:rPr>
        <w:t>, что это не повлечет за собой изменения фактического местоположения Гостиничного комплекса</w:t>
      </w:r>
      <w:r w:rsidRPr="00CD4499">
        <w:rPr>
          <w:lang w:eastAsia="ru-RU"/>
        </w:rPr>
        <w:t xml:space="preserve">. </w:t>
      </w:r>
      <w:r w:rsidR="00675B96" w:rsidRPr="00CD4499">
        <w:rPr>
          <w:lang w:eastAsia="ru-RU"/>
        </w:rPr>
        <w:t>Настоящим</w:t>
      </w:r>
      <w:r w:rsidRPr="00CD4499">
        <w:rPr>
          <w:lang w:eastAsia="ru-RU"/>
        </w:rPr>
        <w:t xml:space="preserve"> Участник долевого строительства</w:t>
      </w:r>
      <w:r w:rsidR="00675B96" w:rsidRPr="00CD4499">
        <w:rPr>
          <w:lang w:eastAsia="ru-RU"/>
        </w:rPr>
        <w:t xml:space="preserve"> дает свое согласие Застройщику на</w:t>
      </w:r>
      <w:r w:rsidRPr="00CD4499">
        <w:rPr>
          <w:lang w:eastAsia="ru-RU"/>
        </w:rPr>
        <w:t xml:space="preserve"> совершение </w:t>
      </w:r>
      <w:r w:rsidR="00675B96" w:rsidRPr="00CD4499">
        <w:rPr>
          <w:lang w:eastAsia="ru-RU"/>
        </w:rPr>
        <w:t>юридически значимых действий,</w:t>
      </w:r>
      <w:r w:rsidRPr="00CD4499">
        <w:rPr>
          <w:lang w:eastAsia="ru-RU"/>
        </w:rPr>
        <w:t xml:space="preserve"> </w:t>
      </w:r>
      <w:r w:rsidR="00675B96" w:rsidRPr="00CD4499">
        <w:rPr>
          <w:lang w:eastAsia="ru-RU"/>
        </w:rPr>
        <w:t>указанных в настоящем пункте Договора</w:t>
      </w:r>
      <w:r w:rsidRPr="00CD4499">
        <w:rPr>
          <w:lang w:eastAsia="ru-RU"/>
        </w:rPr>
        <w:t>.</w:t>
      </w:r>
    </w:p>
    <w:p w14:paraId="2E0467B7" w14:textId="77777777" w:rsidR="00E006E5" w:rsidRPr="00E549EA" w:rsidRDefault="00E006E5" w:rsidP="00E006E5">
      <w:pPr>
        <w:pStyle w:val="a3"/>
        <w:tabs>
          <w:tab w:val="left" w:pos="2146"/>
        </w:tabs>
        <w:spacing w:line="232" w:lineRule="auto"/>
        <w:ind w:left="1287" w:right="284"/>
        <w:rPr>
          <w:lang w:eastAsia="ru-RU"/>
        </w:rPr>
      </w:pPr>
    </w:p>
    <w:p w14:paraId="7A0B9478" w14:textId="77777777" w:rsidR="00E006E5" w:rsidRPr="00040574" w:rsidRDefault="00E006E5" w:rsidP="00D94A7B">
      <w:pPr>
        <w:pStyle w:val="a3"/>
        <w:numPr>
          <w:ilvl w:val="0"/>
          <w:numId w:val="13"/>
        </w:numPr>
        <w:tabs>
          <w:tab w:val="left" w:pos="2146"/>
        </w:tabs>
        <w:spacing w:line="232" w:lineRule="auto"/>
        <w:ind w:right="284"/>
        <w:jc w:val="center"/>
        <w:rPr>
          <w:b/>
          <w:bCs/>
        </w:rPr>
      </w:pPr>
      <w:r w:rsidRPr="00040574">
        <w:rPr>
          <w:b/>
          <w:bCs/>
        </w:rPr>
        <w:t>ПРЕДМЕТ ДОГОВОРА</w:t>
      </w:r>
    </w:p>
    <w:p w14:paraId="294BBA41" w14:textId="77777777" w:rsidR="00E006E5" w:rsidRPr="00040574" w:rsidRDefault="00E006E5" w:rsidP="00E006E5">
      <w:pPr>
        <w:pStyle w:val="a3"/>
        <w:tabs>
          <w:tab w:val="left" w:pos="2146"/>
        </w:tabs>
        <w:spacing w:line="232" w:lineRule="auto"/>
        <w:ind w:left="1238" w:right="284"/>
        <w:rPr>
          <w:b/>
          <w:bCs/>
        </w:rPr>
      </w:pPr>
    </w:p>
    <w:p w14:paraId="1E17FC72" w14:textId="1A075B4D" w:rsidR="00955D2F" w:rsidRPr="00040574" w:rsidRDefault="00955D2F" w:rsidP="00955D2F">
      <w:pPr>
        <w:spacing w:line="232" w:lineRule="auto"/>
        <w:ind w:right="284" w:firstLine="567"/>
        <w:jc w:val="both"/>
        <w:rPr>
          <w:lang w:eastAsia="ru-RU"/>
        </w:rPr>
      </w:pPr>
      <w:r w:rsidRPr="00040574">
        <w:rPr>
          <w:lang w:eastAsia="ru-RU"/>
        </w:rPr>
        <w:t xml:space="preserve">3.1. По настоящему Договору Застройщик обязуется в срок, указанный в Проектной декларации, своими силами и (или) с привлечением других лиц построить </w:t>
      </w:r>
      <w:r w:rsidR="00961740">
        <w:rPr>
          <w:lang w:eastAsia="ru-RU"/>
        </w:rPr>
        <w:t>Гостиничный комплекс</w:t>
      </w:r>
      <w:r w:rsidRPr="00040574">
        <w:rPr>
          <w:lang w:eastAsia="ru-RU"/>
        </w:rPr>
        <w:t xml:space="preserve">, названный в разделе 1 Договора, и после получения разрешения на ввод в эксплуатацию этого </w:t>
      </w:r>
      <w:r w:rsidR="00961740">
        <w:rPr>
          <w:lang w:eastAsia="ru-RU"/>
        </w:rPr>
        <w:t>Гостиничного комплекса</w:t>
      </w:r>
      <w:r w:rsidR="00961740" w:rsidRPr="00040574">
        <w:rPr>
          <w:lang w:eastAsia="ru-RU"/>
        </w:rPr>
        <w:t xml:space="preserve"> </w:t>
      </w:r>
      <w:r w:rsidRPr="00040574">
        <w:rPr>
          <w:lang w:eastAsia="ru-RU"/>
        </w:rPr>
        <w:t xml:space="preserve">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961740">
        <w:rPr>
          <w:lang w:eastAsia="ru-RU"/>
        </w:rPr>
        <w:t>Гостиничного комплекса</w:t>
      </w:r>
      <w:r w:rsidRPr="00040574">
        <w:rPr>
          <w:lang w:eastAsia="ru-RU"/>
        </w:rPr>
        <w:t>.</w:t>
      </w:r>
    </w:p>
    <w:p w14:paraId="193C6766" w14:textId="1EC2B540" w:rsidR="00955D2F" w:rsidRDefault="00955D2F" w:rsidP="009F4F3C">
      <w:pPr>
        <w:pStyle w:val="a3"/>
        <w:spacing w:line="232" w:lineRule="auto"/>
        <w:ind w:left="241" w:right="284"/>
        <w:rPr>
          <w:lang w:eastAsia="ru-RU"/>
        </w:rPr>
      </w:pPr>
    </w:p>
    <w:p w14:paraId="2EB02461" w14:textId="367065B2" w:rsidR="009F4F3C" w:rsidRDefault="009F4F3C" w:rsidP="009F4F3C">
      <w:pPr>
        <w:pStyle w:val="a3"/>
        <w:spacing w:line="232" w:lineRule="auto"/>
        <w:ind w:left="241" w:right="284"/>
        <w:rPr>
          <w:lang w:eastAsia="ru-RU"/>
        </w:rPr>
      </w:pPr>
    </w:p>
    <w:p w14:paraId="10FA29F2" w14:textId="77777777" w:rsidR="009F4F3C" w:rsidRPr="00040574" w:rsidRDefault="009F4F3C" w:rsidP="009F4F3C">
      <w:pPr>
        <w:pStyle w:val="a3"/>
        <w:spacing w:line="232" w:lineRule="auto"/>
        <w:ind w:left="241" w:right="284"/>
        <w:rPr>
          <w:lang w:eastAsia="ru-RU"/>
        </w:rPr>
      </w:pPr>
    </w:p>
    <w:p w14:paraId="3D57808F" w14:textId="10BE6E34" w:rsidR="00955D2F" w:rsidRPr="00040574" w:rsidRDefault="00FB04BF" w:rsidP="00955D2F">
      <w:pPr>
        <w:pStyle w:val="a3"/>
        <w:tabs>
          <w:tab w:val="left" w:pos="1364"/>
        </w:tabs>
        <w:spacing w:after="8" w:line="276" w:lineRule="exact"/>
        <w:ind w:left="567" w:right="284"/>
        <w:rPr>
          <w:b/>
          <w:bCs/>
          <w:lang w:eastAsia="ru-RU"/>
        </w:rPr>
      </w:pPr>
      <w:r w:rsidRPr="00040574">
        <w:rPr>
          <w:b/>
          <w:bCs/>
          <w:lang w:eastAsia="ru-RU"/>
        </w:rPr>
        <w:lastRenderedPageBreak/>
        <w:t xml:space="preserve">Таблица № 1 </w:t>
      </w:r>
      <w:r w:rsidR="00955D2F" w:rsidRPr="00040574">
        <w:rPr>
          <w:b/>
          <w:bCs/>
          <w:lang w:eastAsia="ru-RU"/>
        </w:rPr>
        <w:t>Объект долевого строительства имеет следующие проектные характеристики:</w:t>
      </w:r>
    </w:p>
    <w:p w14:paraId="60EBB2E2" w14:textId="77777777" w:rsidR="00955D2F" w:rsidRPr="00040574" w:rsidRDefault="00955D2F" w:rsidP="00955D2F">
      <w:pPr>
        <w:pStyle w:val="a3"/>
        <w:rPr>
          <w:b/>
          <w:bCs/>
          <w:lang w:eastAsia="ru-RU"/>
        </w:rPr>
      </w:pPr>
    </w:p>
    <w:p w14:paraId="4D3A6623" w14:textId="77777777" w:rsidR="00955D2F" w:rsidRPr="00040574" w:rsidRDefault="00955D2F" w:rsidP="00955D2F">
      <w:pPr>
        <w:pStyle w:val="a3"/>
        <w:numPr>
          <w:ilvl w:val="1"/>
          <w:numId w:val="3"/>
        </w:numPr>
        <w:tabs>
          <w:tab w:val="clear" w:pos="360"/>
          <w:tab w:val="left" w:pos="1364"/>
        </w:tabs>
        <w:spacing w:after="8" w:line="276" w:lineRule="exact"/>
        <w:ind w:left="0" w:right="284" w:firstLine="567"/>
        <w:rPr>
          <w:b/>
          <w:bCs/>
          <w:lang w:eastAsia="ru-RU"/>
        </w:rPr>
      </w:pPr>
    </w:p>
    <w:tbl>
      <w:tblPr>
        <w:tblStyle w:val="TableNormal"/>
        <w:tblW w:w="9309" w:type="dxa"/>
        <w:tblInd w:w="124"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611"/>
        <w:gridCol w:w="4786"/>
        <w:gridCol w:w="3912"/>
      </w:tblGrid>
      <w:tr w:rsidR="00955D2F" w:rsidRPr="00040574" w14:paraId="6C35581D" w14:textId="77777777" w:rsidTr="00E549EA">
        <w:trPr>
          <w:trHeight w:val="163"/>
        </w:trPr>
        <w:tc>
          <w:tcPr>
            <w:tcW w:w="611" w:type="dxa"/>
          </w:tcPr>
          <w:p w14:paraId="546D24FB" w14:textId="77777777" w:rsidR="00955D2F" w:rsidRPr="00040574" w:rsidRDefault="00955D2F" w:rsidP="00955D2F">
            <w:pPr>
              <w:pStyle w:val="TableParagraph"/>
              <w:spacing w:line="260" w:lineRule="exact"/>
              <w:ind w:left="149"/>
              <w:jc w:val="center"/>
              <w:rPr>
                <w:lang w:eastAsia="ru-RU"/>
              </w:rPr>
            </w:pPr>
            <w:r w:rsidRPr="00040574">
              <w:rPr>
                <w:lang w:eastAsia="ru-RU"/>
              </w:rPr>
              <w:t>1.</w:t>
            </w:r>
          </w:p>
        </w:tc>
        <w:tc>
          <w:tcPr>
            <w:tcW w:w="4786" w:type="dxa"/>
          </w:tcPr>
          <w:p w14:paraId="7A3089F8" w14:textId="77777777" w:rsidR="00955D2F" w:rsidRPr="00040574" w:rsidRDefault="00955D2F" w:rsidP="00955D2F">
            <w:pPr>
              <w:pStyle w:val="TableParagraph"/>
              <w:spacing w:line="260" w:lineRule="exact"/>
              <w:ind w:right="128"/>
              <w:rPr>
                <w:lang w:val="ru-RU" w:eastAsia="ru-RU"/>
              </w:rPr>
            </w:pPr>
            <w:r w:rsidRPr="00040574">
              <w:rPr>
                <w:lang w:val="ru-RU" w:eastAsia="ru-RU"/>
              </w:rPr>
              <w:t>Проектный номер (на время строительства)</w:t>
            </w:r>
          </w:p>
        </w:tc>
        <w:tc>
          <w:tcPr>
            <w:tcW w:w="3912" w:type="dxa"/>
          </w:tcPr>
          <w:p w14:paraId="3329F8AA" w14:textId="588069AC" w:rsidR="00955D2F" w:rsidRPr="00040574" w:rsidRDefault="00955D2F" w:rsidP="00955D2F">
            <w:pPr>
              <w:pStyle w:val="TableParagraph"/>
              <w:ind w:left="0" w:right="60"/>
              <w:jc w:val="center"/>
              <w:rPr>
                <w:lang w:val="ru-RU" w:eastAsia="ru-RU"/>
              </w:rPr>
            </w:pPr>
          </w:p>
        </w:tc>
      </w:tr>
      <w:tr w:rsidR="00955D2F" w:rsidRPr="00040574" w14:paraId="2F0DCD74" w14:textId="77777777" w:rsidTr="00E549EA">
        <w:trPr>
          <w:trHeight w:val="163"/>
        </w:trPr>
        <w:tc>
          <w:tcPr>
            <w:tcW w:w="611" w:type="dxa"/>
          </w:tcPr>
          <w:p w14:paraId="55823FE1" w14:textId="77777777" w:rsidR="00955D2F" w:rsidRPr="00040574" w:rsidRDefault="00955D2F" w:rsidP="00955D2F">
            <w:pPr>
              <w:pStyle w:val="TableParagraph"/>
              <w:spacing w:line="260" w:lineRule="exact"/>
              <w:ind w:left="149"/>
              <w:jc w:val="center"/>
              <w:rPr>
                <w:lang w:eastAsia="ru-RU"/>
              </w:rPr>
            </w:pPr>
            <w:r w:rsidRPr="00040574">
              <w:rPr>
                <w:lang w:eastAsia="ru-RU"/>
              </w:rPr>
              <w:t>2.</w:t>
            </w:r>
          </w:p>
        </w:tc>
        <w:tc>
          <w:tcPr>
            <w:tcW w:w="4786" w:type="dxa"/>
          </w:tcPr>
          <w:p w14:paraId="00D97196" w14:textId="77777777" w:rsidR="00955D2F" w:rsidRPr="00040574" w:rsidRDefault="00955D2F" w:rsidP="00955D2F">
            <w:pPr>
              <w:pStyle w:val="TableParagraph"/>
              <w:spacing w:line="260" w:lineRule="exact"/>
              <w:ind w:right="128"/>
              <w:rPr>
                <w:lang w:val="ru-RU" w:eastAsia="ru-RU"/>
              </w:rPr>
            </w:pPr>
            <w:r w:rsidRPr="00040574">
              <w:rPr>
                <w:lang w:val="ru-RU" w:eastAsia="ru-RU"/>
              </w:rPr>
              <w:t>Условный номер по проектной декларации</w:t>
            </w:r>
          </w:p>
        </w:tc>
        <w:tc>
          <w:tcPr>
            <w:tcW w:w="3912" w:type="dxa"/>
          </w:tcPr>
          <w:p w14:paraId="30E7289D" w14:textId="5162E28B" w:rsidR="00955D2F" w:rsidRPr="00040574" w:rsidRDefault="00955D2F" w:rsidP="00955D2F">
            <w:pPr>
              <w:pStyle w:val="TableParagraph"/>
              <w:ind w:left="0" w:right="60"/>
              <w:jc w:val="center"/>
              <w:rPr>
                <w:lang w:val="ru-RU" w:eastAsia="ru-RU"/>
              </w:rPr>
            </w:pPr>
          </w:p>
        </w:tc>
      </w:tr>
      <w:tr w:rsidR="00955D2F" w:rsidRPr="00040574" w14:paraId="6FB12B94" w14:textId="77777777" w:rsidTr="00E549EA">
        <w:trPr>
          <w:trHeight w:val="161"/>
        </w:trPr>
        <w:tc>
          <w:tcPr>
            <w:tcW w:w="611" w:type="dxa"/>
          </w:tcPr>
          <w:p w14:paraId="3F8FA5E2" w14:textId="77777777" w:rsidR="00955D2F" w:rsidRPr="00040574" w:rsidRDefault="00955D2F" w:rsidP="00955D2F">
            <w:pPr>
              <w:pStyle w:val="TableParagraph"/>
              <w:spacing w:line="251" w:lineRule="exact"/>
              <w:ind w:left="149"/>
              <w:jc w:val="center"/>
              <w:rPr>
                <w:lang w:eastAsia="ru-RU"/>
              </w:rPr>
            </w:pPr>
            <w:r w:rsidRPr="00040574">
              <w:rPr>
                <w:lang w:eastAsia="ru-RU"/>
              </w:rPr>
              <w:t>3.</w:t>
            </w:r>
          </w:p>
        </w:tc>
        <w:tc>
          <w:tcPr>
            <w:tcW w:w="4786" w:type="dxa"/>
          </w:tcPr>
          <w:p w14:paraId="04DB9CEB" w14:textId="77777777" w:rsidR="00955D2F" w:rsidRPr="00040574" w:rsidRDefault="00955D2F" w:rsidP="00955D2F">
            <w:pPr>
              <w:pStyle w:val="TableParagraph"/>
              <w:spacing w:line="251" w:lineRule="exact"/>
              <w:ind w:right="128"/>
              <w:rPr>
                <w:lang w:eastAsia="ru-RU"/>
              </w:rPr>
            </w:pPr>
            <w:proofErr w:type="spellStart"/>
            <w:r w:rsidRPr="00040574">
              <w:rPr>
                <w:lang w:eastAsia="ru-RU"/>
              </w:rPr>
              <w:t>Площадь</w:t>
            </w:r>
            <w:proofErr w:type="spellEnd"/>
            <w:r w:rsidRPr="00040574">
              <w:rPr>
                <w:lang w:eastAsia="ru-RU"/>
              </w:rPr>
              <w:t xml:space="preserve"> </w:t>
            </w:r>
            <w:proofErr w:type="spellStart"/>
            <w:r w:rsidRPr="00040574">
              <w:rPr>
                <w:lang w:eastAsia="ru-RU"/>
              </w:rPr>
              <w:t>Объекта</w:t>
            </w:r>
            <w:proofErr w:type="spellEnd"/>
            <w:r w:rsidRPr="00040574">
              <w:rPr>
                <w:lang w:eastAsia="ru-RU"/>
              </w:rPr>
              <w:t xml:space="preserve"> </w:t>
            </w:r>
          </w:p>
        </w:tc>
        <w:tc>
          <w:tcPr>
            <w:tcW w:w="3912" w:type="dxa"/>
          </w:tcPr>
          <w:p w14:paraId="781F9C04" w14:textId="5999E063" w:rsidR="00955D2F" w:rsidRPr="00040574" w:rsidRDefault="00955D2F" w:rsidP="00955D2F">
            <w:pPr>
              <w:pStyle w:val="TableParagraph"/>
              <w:ind w:left="0" w:right="60"/>
              <w:jc w:val="center"/>
              <w:rPr>
                <w:lang w:eastAsia="ru-RU"/>
              </w:rPr>
            </w:pPr>
          </w:p>
        </w:tc>
      </w:tr>
      <w:tr w:rsidR="00955D2F" w:rsidRPr="00040574" w14:paraId="5B059A68" w14:textId="77777777" w:rsidTr="00E549EA">
        <w:trPr>
          <w:trHeight w:val="155"/>
        </w:trPr>
        <w:tc>
          <w:tcPr>
            <w:tcW w:w="611" w:type="dxa"/>
          </w:tcPr>
          <w:p w14:paraId="7AE1BCC8" w14:textId="77777777" w:rsidR="00955D2F" w:rsidRPr="00040574" w:rsidRDefault="00955D2F" w:rsidP="00955D2F">
            <w:pPr>
              <w:pStyle w:val="TableParagraph"/>
              <w:spacing w:line="241" w:lineRule="exact"/>
              <w:ind w:left="149"/>
              <w:jc w:val="center"/>
              <w:rPr>
                <w:lang w:eastAsia="ru-RU"/>
              </w:rPr>
            </w:pPr>
            <w:r w:rsidRPr="00040574">
              <w:rPr>
                <w:lang w:eastAsia="ru-RU"/>
              </w:rPr>
              <w:t>4.</w:t>
            </w:r>
          </w:p>
        </w:tc>
        <w:tc>
          <w:tcPr>
            <w:tcW w:w="4786" w:type="dxa"/>
          </w:tcPr>
          <w:p w14:paraId="411433C6" w14:textId="77777777" w:rsidR="00955D2F" w:rsidRPr="00040574" w:rsidRDefault="00955D2F" w:rsidP="00955D2F">
            <w:pPr>
              <w:pStyle w:val="TableParagraph"/>
              <w:spacing w:line="241" w:lineRule="exact"/>
              <w:ind w:right="128"/>
              <w:rPr>
                <w:lang w:eastAsia="ru-RU"/>
              </w:rPr>
            </w:pPr>
            <w:proofErr w:type="spellStart"/>
            <w:r w:rsidRPr="00040574">
              <w:rPr>
                <w:lang w:eastAsia="ru-RU"/>
              </w:rPr>
              <w:t>Этаж</w:t>
            </w:r>
            <w:proofErr w:type="spellEnd"/>
          </w:p>
        </w:tc>
        <w:tc>
          <w:tcPr>
            <w:tcW w:w="3912" w:type="dxa"/>
          </w:tcPr>
          <w:p w14:paraId="3F131B28" w14:textId="7F421366" w:rsidR="00955D2F" w:rsidRPr="00040574" w:rsidRDefault="00955D2F" w:rsidP="00955D2F">
            <w:pPr>
              <w:pStyle w:val="TableParagraph"/>
              <w:ind w:left="0" w:right="60"/>
              <w:jc w:val="center"/>
              <w:rPr>
                <w:lang w:eastAsia="ru-RU"/>
              </w:rPr>
            </w:pPr>
          </w:p>
        </w:tc>
      </w:tr>
      <w:tr w:rsidR="00955D2F" w:rsidRPr="00040574" w14:paraId="3EF7ACEC" w14:textId="77777777" w:rsidTr="00E549EA">
        <w:trPr>
          <w:trHeight w:val="152"/>
        </w:trPr>
        <w:tc>
          <w:tcPr>
            <w:tcW w:w="611" w:type="dxa"/>
          </w:tcPr>
          <w:p w14:paraId="01016F90" w14:textId="77777777" w:rsidR="00955D2F" w:rsidRPr="00040574" w:rsidRDefault="00955D2F" w:rsidP="00955D2F">
            <w:pPr>
              <w:pStyle w:val="TableParagraph"/>
              <w:spacing w:line="241" w:lineRule="exact"/>
              <w:ind w:left="149"/>
              <w:jc w:val="center"/>
              <w:rPr>
                <w:lang w:eastAsia="ru-RU"/>
              </w:rPr>
            </w:pPr>
            <w:r w:rsidRPr="00040574">
              <w:rPr>
                <w:lang w:eastAsia="ru-RU"/>
              </w:rPr>
              <w:t>5.</w:t>
            </w:r>
          </w:p>
        </w:tc>
        <w:tc>
          <w:tcPr>
            <w:tcW w:w="4786" w:type="dxa"/>
          </w:tcPr>
          <w:p w14:paraId="2F218A61" w14:textId="77777777" w:rsidR="00955D2F" w:rsidRPr="00040574" w:rsidRDefault="00955D2F" w:rsidP="00955D2F">
            <w:pPr>
              <w:pStyle w:val="TableParagraph"/>
              <w:spacing w:line="241" w:lineRule="exact"/>
              <w:ind w:right="128"/>
              <w:rPr>
                <w:lang w:eastAsia="ru-RU"/>
              </w:rPr>
            </w:pPr>
            <w:proofErr w:type="spellStart"/>
            <w:r w:rsidRPr="00040574">
              <w:rPr>
                <w:lang w:eastAsia="ru-RU"/>
              </w:rPr>
              <w:t>Назначение</w:t>
            </w:r>
            <w:proofErr w:type="spellEnd"/>
            <w:r w:rsidRPr="00040574">
              <w:rPr>
                <w:lang w:eastAsia="ru-RU"/>
              </w:rPr>
              <w:t xml:space="preserve"> </w:t>
            </w:r>
            <w:proofErr w:type="spellStart"/>
            <w:r w:rsidRPr="00040574">
              <w:rPr>
                <w:lang w:eastAsia="ru-RU"/>
              </w:rPr>
              <w:t>Объекта</w:t>
            </w:r>
            <w:proofErr w:type="spellEnd"/>
            <w:r w:rsidRPr="00040574">
              <w:rPr>
                <w:lang w:eastAsia="ru-RU"/>
              </w:rPr>
              <w:t xml:space="preserve"> </w:t>
            </w:r>
            <w:proofErr w:type="spellStart"/>
            <w:r w:rsidRPr="00040574">
              <w:rPr>
                <w:lang w:eastAsia="ru-RU"/>
              </w:rPr>
              <w:t>долевого</w:t>
            </w:r>
            <w:proofErr w:type="spellEnd"/>
            <w:r w:rsidRPr="00040574">
              <w:rPr>
                <w:lang w:eastAsia="ru-RU"/>
              </w:rPr>
              <w:t xml:space="preserve"> </w:t>
            </w:r>
            <w:proofErr w:type="spellStart"/>
            <w:r w:rsidRPr="00040574">
              <w:rPr>
                <w:lang w:eastAsia="ru-RU"/>
              </w:rPr>
              <w:t>строительство</w:t>
            </w:r>
            <w:proofErr w:type="spellEnd"/>
          </w:p>
        </w:tc>
        <w:tc>
          <w:tcPr>
            <w:tcW w:w="3912" w:type="dxa"/>
          </w:tcPr>
          <w:p w14:paraId="35B3C7F7" w14:textId="77777777" w:rsidR="00955D2F" w:rsidRPr="00E10FB2" w:rsidRDefault="00955D2F" w:rsidP="00955D2F">
            <w:pPr>
              <w:pStyle w:val="TableParagraph"/>
              <w:spacing w:line="243" w:lineRule="exact"/>
              <w:ind w:left="0" w:right="60"/>
              <w:jc w:val="center"/>
              <w:rPr>
                <w:color w:val="000000" w:themeColor="text1"/>
                <w:lang w:val="ru-RU" w:eastAsia="ru-RU"/>
              </w:rPr>
            </w:pPr>
            <w:r w:rsidRPr="00E10FB2">
              <w:rPr>
                <w:color w:val="000000" w:themeColor="text1"/>
                <w:lang w:val="ru-RU" w:eastAsia="ru-RU"/>
              </w:rPr>
              <w:t>Нежилое помещение для коммерческого использования</w:t>
            </w:r>
          </w:p>
          <w:p w14:paraId="34C68561" w14:textId="357670BF" w:rsidR="000C7FCA" w:rsidRPr="00E10FB2" w:rsidRDefault="000C7FCA" w:rsidP="00955D2F">
            <w:pPr>
              <w:pStyle w:val="TableParagraph"/>
              <w:spacing w:line="243" w:lineRule="exact"/>
              <w:ind w:left="0" w:right="60"/>
              <w:jc w:val="center"/>
              <w:rPr>
                <w:color w:val="000000" w:themeColor="text1"/>
                <w:lang w:val="ru-RU" w:eastAsia="ru-RU"/>
              </w:rPr>
            </w:pPr>
            <w:r w:rsidRPr="00E10FB2">
              <w:rPr>
                <w:color w:val="000000" w:themeColor="text1"/>
                <w:lang w:val="ru-RU" w:eastAsia="ru-RU"/>
              </w:rPr>
              <w:t>(гостиничный номер)</w:t>
            </w:r>
          </w:p>
        </w:tc>
      </w:tr>
      <w:tr w:rsidR="00955D2F" w:rsidRPr="00040574" w14:paraId="5CA53C3B" w14:textId="77777777" w:rsidTr="00E549EA">
        <w:trPr>
          <w:trHeight w:val="674"/>
        </w:trPr>
        <w:tc>
          <w:tcPr>
            <w:tcW w:w="611" w:type="dxa"/>
          </w:tcPr>
          <w:p w14:paraId="3EB1B14A" w14:textId="77777777" w:rsidR="00955D2F" w:rsidRPr="00040574" w:rsidRDefault="00955D2F" w:rsidP="00955D2F">
            <w:pPr>
              <w:pStyle w:val="TableParagraph"/>
              <w:spacing w:line="241" w:lineRule="exact"/>
              <w:ind w:left="149"/>
              <w:jc w:val="center"/>
              <w:rPr>
                <w:lang w:eastAsia="ru-RU"/>
              </w:rPr>
            </w:pPr>
            <w:r w:rsidRPr="00040574">
              <w:rPr>
                <w:lang w:eastAsia="ru-RU"/>
              </w:rPr>
              <w:t>6.</w:t>
            </w:r>
          </w:p>
        </w:tc>
        <w:tc>
          <w:tcPr>
            <w:tcW w:w="4786" w:type="dxa"/>
          </w:tcPr>
          <w:p w14:paraId="41EB340E" w14:textId="77777777" w:rsidR="00955D2F" w:rsidRPr="00040574" w:rsidRDefault="00955D2F" w:rsidP="00955D2F">
            <w:pPr>
              <w:pStyle w:val="TableParagraph"/>
              <w:spacing w:line="241" w:lineRule="exact"/>
              <w:ind w:right="128"/>
              <w:rPr>
                <w:lang w:eastAsia="ru-RU"/>
              </w:rPr>
            </w:pPr>
            <w:proofErr w:type="spellStart"/>
            <w:r w:rsidRPr="00040574">
              <w:rPr>
                <w:lang w:eastAsia="ru-RU"/>
              </w:rPr>
              <w:t>Проектный</w:t>
            </w:r>
            <w:proofErr w:type="spellEnd"/>
            <w:r w:rsidRPr="00040574">
              <w:rPr>
                <w:lang w:eastAsia="ru-RU"/>
              </w:rPr>
              <w:t xml:space="preserve"> </w:t>
            </w:r>
            <w:proofErr w:type="spellStart"/>
            <w:r w:rsidRPr="00040574">
              <w:rPr>
                <w:lang w:eastAsia="ru-RU"/>
              </w:rPr>
              <w:t>адрес</w:t>
            </w:r>
            <w:proofErr w:type="spellEnd"/>
          </w:p>
        </w:tc>
        <w:tc>
          <w:tcPr>
            <w:tcW w:w="3912" w:type="dxa"/>
          </w:tcPr>
          <w:p w14:paraId="7738E48F" w14:textId="45DCDF26" w:rsidR="00955D2F" w:rsidRPr="00E10FB2" w:rsidRDefault="00E5607D" w:rsidP="00E5607D">
            <w:pPr>
              <w:pStyle w:val="TableParagraph"/>
              <w:spacing w:line="243" w:lineRule="exact"/>
              <w:ind w:left="0" w:right="60"/>
              <w:rPr>
                <w:color w:val="000000" w:themeColor="text1"/>
                <w:lang w:val="ru-RU" w:eastAsia="ru-RU"/>
              </w:rPr>
            </w:pPr>
            <w:r w:rsidRPr="00E10FB2">
              <w:rPr>
                <w:color w:val="000000" w:themeColor="text1"/>
                <w:lang w:val="ru-RU" w:eastAsia="ru-RU"/>
              </w:rPr>
              <w:t xml:space="preserve">Краснодарский край, </w:t>
            </w:r>
            <w:proofErr w:type="spellStart"/>
            <w:r w:rsidRPr="00E10FB2">
              <w:rPr>
                <w:color w:val="000000" w:themeColor="text1"/>
                <w:lang w:val="ru-RU" w:eastAsia="ru-RU"/>
              </w:rPr>
              <w:t>г.Сочи</w:t>
            </w:r>
            <w:proofErr w:type="spellEnd"/>
            <w:r w:rsidRPr="00E10FB2">
              <w:rPr>
                <w:color w:val="000000" w:themeColor="text1"/>
                <w:lang w:val="ru-RU" w:eastAsia="ru-RU"/>
              </w:rPr>
              <w:t xml:space="preserve">, </w:t>
            </w:r>
            <w:proofErr w:type="gramStart"/>
            <w:r w:rsidRPr="00E10FB2">
              <w:rPr>
                <w:color w:val="000000" w:themeColor="text1"/>
                <w:lang w:val="ru-RU" w:eastAsia="ru-RU"/>
              </w:rPr>
              <w:t xml:space="preserve">Адлерский </w:t>
            </w:r>
            <w:r w:rsidR="000C7FCA" w:rsidRPr="00E10FB2">
              <w:rPr>
                <w:color w:val="000000" w:themeColor="text1"/>
                <w:lang w:val="ru-RU" w:eastAsia="ru-RU"/>
              </w:rPr>
              <w:t xml:space="preserve"> район</w:t>
            </w:r>
            <w:proofErr w:type="gramEnd"/>
            <w:r w:rsidR="000C7FCA" w:rsidRPr="00E10FB2">
              <w:rPr>
                <w:color w:val="000000" w:themeColor="text1"/>
                <w:lang w:val="ru-RU" w:eastAsia="ru-RU"/>
              </w:rPr>
              <w:t xml:space="preserve">, </w:t>
            </w:r>
            <w:proofErr w:type="spellStart"/>
            <w:r w:rsidRPr="00E10FB2">
              <w:rPr>
                <w:color w:val="000000" w:themeColor="text1"/>
                <w:lang w:val="ru-RU" w:eastAsia="ru-RU"/>
              </w:rPr>
              <w:t>ул.Демократическая</w:t>
            </w:r>
            <w:proofErr w:type="spellEnd"/>
            <w:r w:rsidRPr="00E10FB2">
              <w:rPr>
                <w:color w:val="000000" w:themeColor="text1"/>
                <w:lang w:val="ru-RU" w:eastAsia="ru-RU"/>
              </w:rPr>
              <w:t>, 18</w:t>
            </w:r>
          </w:p>
        </w:tc>
      </w:tr>
      <w:tr w:rsidR="00067EA4" w:rsidRPr="00040574" w14:paraId="15AB02A8" w14:textId="77777777" w:rsidTr="00E549EA">
        <w:trPr>
          <w:trHeight w:val="674"/>
        </w:trPr>
        <w:tc>
          <w:tcPr>
            <w:tcW w:w="611" w:type="dxa"/>
          </w:tcPr>
          <w:p w14:paraId="349B3F18" w14:textId="284AA9FA" w:rsidR="00067EA4" w:rsidRPr="00040574" w:rsidRDefault="00067EA4" w:rsidP="00955D2F">
            <w:pPr>
              <w:pStyle w:val="TableParagraph"/>
              <w:spacing w:line="241" w:lineRule="exact"/>
              <w:ind w:left="149"/>
              <w:jc w:val="center"/>
              <w:rPr>
                <w:lang w:val="ru-RU" w:eastAsia="ru-RU"/>
              </w:rPr>
            </w:pPr>
            <w:r w:rsidRPr="00040574">
              <w:rPr>
                <w:lang w:val="ru-RU" w:eastAsia="ru-RU"/>
              </w:rPr>
              <w:t>7.</w:t>
            </w:r>
          </w:p>
        </w:tc>
        <w:tc>
          <w:tcPr>
            <w:tcW w:w="4786" w:type="dxa"/>
          </w:tcPr>
          <w:p w14:paraId="42D05CC0" w14:textId="37C7AF30" w:rsidR="00067EA4" w:rsidRPr="00040574" w:rsidRDefault="00067EA4" w:rsidP="00955D2F">
            <w:pPr>
              <w:pStyle w:val="TableParagraph"/>
              <w:spacing w:line="241" w:lineRule="exact"/>
              <w:ind w:right="128"/>
              <w:rPr>
                <w:lang w:val="ru-RU" w:eastAsia="ru-RU"/>
              </w:rPr>
            </w:pPr>
            <w:r w:rsidRPr="00040574">
              <w:rPr>
                <w:lang w:val="ru-RU" w:eastAsia="ru-RU"/>
              </w:rPr>
              <w:t>Категория номера (помещения)</w:t>
            </w:r>
          </w:p>
        </w:tc>
        <w:tc>
          <w:tcPr>
            <w:tcW w:w="3912" w:type="dxa"/>
          </w:tcPr>
          <w:p w14:paraId="4E831435" w14:textId="77777777" w:rsidR="00067EA4" w:rsidRPr="00040574" w:rsidRDefault="00067EA4" w:rsidP="00955D2F">
            <w:pPr>
              <w:pStyle w:val="TableParagraph"/>
              <w:spacing w:line="243" w:lineRule="exact"/>
              <w:ind w:left="0" w:right="60"/>
              <w:rPr>
                <w:lang w:eastAsia="ru-RU"/>
              </w:rPr>
            </w:pPr>
          </w:p>
        </w:tc>
      </w:tr>
    </w:tbl>
    <w:p w14:paraId="4A048E0E" w14:textId="6EF88523" w:rsidR="00955D2F" w:rsidRPr="00040574" w:rsidRDefault="00955D2F" w:rsidP="00955D2F">
      <w:pPr>
        <w:pStyle w:val="a6"/>
        <w:spacing w:before="2"/>
        <w:ind w:left="0" w:right="-1" w:firstLine="709"/>
        <w:rPr>
          <w:sz w:val="22"/>
          <w:szCs w:val="22"/>
        </w:rPr>
      </w:pPr>
      <w:r w:rsidRPr="00040574">
        <w:rPr>
          <w:sz w:val="22"/>
          <w:szCs w:val="22"/>
        </w:rPr>
        <w:t xml:space="preserve">*Проектная общая приведенная площадь Объекта, указанная в настоящем пункте таблицы </w:t>
      </w:r>
      <w:r w:rsidRPr="00040574">
        <w:rPr>
          <w:b/>
          <w:sz w:val="22"/>
          <w:szCs w:val="22"/>
        </w:rPr>
        <w:t>(далее – «Таблица»)</w:t>
      </w:r>
      <w:r w:rsidRPr="00040574">
        <w:rPr>
          <w:sz w:val="22"/>
          <w:szCs w:val="22"/>
        </w:rPr>
        <w:t xml:space="preserve">, является ориентировочной. Окончательная общая приведенная площадь Объекта, включая площади холодных/летних помещений, будет определена Сторонами после ввода </w:t>
      </w:r>
      <w:r w:rsidR="007A3ADE" w:rsidRPr="00E10FB2">
        <w:rPr>
          <w:bCs/>
          <w:color w:val="000000" w:themeColor="text1"/>
          <w:sz w:val="22"/>
          <w:szCs w:val="22"/>
          <w:lang w:eastAsia="ru-RU"/>
        </w:rPr>
        <w:t>Гостиничного комплекса</w:t>
      </w:r>
      <w:r w:rsidR="007A3ADE" w:rsidRPr="00E10FB2">
        <w:rPr>
          <w:color w:val="000000" w:themeColor="text1"/>
          <w:sz w:val="22"/>
          <w:szCs w:val="22"/>
        </w:rPr>
        <w:t xml:space="preserve"> </w:t>
      </w:r>
      <w:r w:rsidRPr="00040574">
        <w:rPr>
          <w:sz w:val="22"/>
          <w:szCs w:val="22"/>
        </w:rPr>
        <w:t>в эксплуатацию по результатам обмеров Объекта кадастровым инженером при выполнении кадастровой деятельности (далее – Фактическая площадь Объекта). Фактическая площадь Объекта указывается Сторонами в акте приема-передачи Объекта. Проектный номер Объекта, указанный в Таблице, является условным и может быть изменен по результатам кадастровой деятельности.</w:t>
      </w:r>
    </w:p>
    <w:p w14:paraId="16AE3E59" w14:textId="77777777" w:rsidR="00955D2F" w:rsidRPr="00040574" w:rsidRDefault="00955D2F" w:rsidP="00955D2F">
      <w:pPr>
        <w:pStyle w:val="a6"/>
        <w:spacing w:line="228" w:lineRule="auto"/>
        <w:ind w:left="0" w:right="-1" w:firstLine="567"/>
        <w:rPr>
          <w:sz w:val="22"/>
          <w:szCs w:val="22"/>
          <w:lang w:eastAsia="ru-RU"/>
        </w:rPr>
      </w:pPr>
      <w:r w:rsidRPr="00040574">
        <w:rPr>
          <w:sz w:val="22"/>
          <w:szCs w:val="22"/>
          <w:lang w:eastAsia="ru-RU"/>
        </w:rPr>
        <w:t>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w:t>
      </w:r>
    </w:p>
    <w:p w14:paraId="359A8B63" w14:textId="6DB77EAA" w:rsidR="00955D2F" w:rsidRPr="00040574" w:rsidRDefault="00955D2F" w:rsidP="00955D2F">
      <w:pPr>
        <w:pStyle w:val="a6"/>
        <w:spacing w:before="8" w:line="225" w:lineRule="auto"/>
        <w:ind w:left="0" w:right="-1" w:firstLine="567"/>
        <w:rPr>
          <w:sz w:val="22"/>
          <w:szCs w:val="22"/>
          <w:lang w:eastAsia="ru-RU"/>
        </w:rPr>
      </w:pPr>
      <w:r w:rsidRPr="00040574">
        <w:rPr>
          <w:sz w:val="22"/>
          <w:szCs w:val="22"/>
          <w:lang w:eastAsia="ru-RU"/>
        </w:rPr>
        <w:t xml:space="preserve">Объект долевого строительства передается Участнику долевого строительства </w:t>
      </w:r>
      <w:r w:rsidR="00821812" w:rsidRPr="00040574">
        <w:rPr>
          <w:sz w:val="22"/>
          <w:szCs w:val="22"/>
          <w:lang w:eastAsia="ru-RU"/>
        </w:rPr>
        <w:t xml:space="preserve">с </w:t>
      </w:r>
      <w:bookmarkStart w:id="11" w:name="_Hlk191058577"/>
      <w:r w:rsidRPr="00040574">
        <w:rPr>
          <w:sz w:val="22"/>
          <w:szCs w:val="22"/>
          <w:lang w:eastAsia="ru-RU"/>
        </w:rPr>
        <w:t>отделк</w:t>
      </w:r>
      <w:r w:rsidR="00821812" w:rsidRPr="00040574">
        <w:rPr>
          <w:sz w:val="22"/>
          <w:szCs w:val="22"/>
          <w:lang w:eastAsia="ru-RU"/>
        </w:rPr>
        <w:t xml:space="preserve">ой </w:t>
      </w:r>
      <w:r w:rsidR="00FB04BF" w:rsidRPr="00040574">
        <w:rPr>
          <w:sz w:val="22"/>
          <w:szCs w:val="22"/>
          <w:lang w:eastAsia="ru-RU"/>
        </w:rPr>
        <w:t xml:space="preserve">и оснащением </w:t>
      </w:r>
      <w:bookmarkStart w:id="12" w:name="_Hlk191055235"/>
      <w:r w:rsidR="00FB04BF" w:rsidRPr="00040574">
        <w:rPr>
          <w:sz w:val="22"/>
          <w:szCs w:val="22"/>
          <w:lang w:eastAsia="ru-RU"/>
        </w:rPr>
        <w:t>предметами и оборудованием, соответствующ</w:t>
      </w:r>
      <w:r w:rsidR="00E10FB2">
        <w:rPr>
          <w:sz w:val="22"/>
          <w:szCs w:val="22"/>
          <w:lang w:eastAsia="ru-RU"/>
        </w:rPr>
        <w:t>им</w:t>
      </w:r>
      <w:r w:rsidR="00FB04BF" w:rsidRPr="00040574">
        <w:rPr>
          <w:sz w:val="22"/>
          <w:szCs w:val="22"/>
          <w:lang w:eastAsia="ru-RU"/>
        </w:rPr>
        <w:t xml:space="preserve"> классификации </w:t>
      </w:r>
      <w:r w:rsidR="00E5607D" w:rsidRPr="00E10FB2">
        <w:rPr>
          <w:color w:val="000000" w:themeColor="text1"/>
          <w:sz w:val="22"/>
          <w:szCs w:val="22"/>
          <w:lang w:eastAsia="ru-RU"/>
        </w:rPr>
        <w:t xml:space="preserve">Гостиничного комплекса </w:t>
      </w:r>
      <w:r w:rsidR="00FB04BF" w:rsidRPr="00E10FB2">
        <w:rPr>
          <w:color w:val="000000" w:themeColor="text1"/>
          <w:sz w:val="22"/>
          <w:szCs w:val="22"/>
          <w:lang w:eastAsia="ru-RU"/>
        </w:rPr>
        <w:t xml:space="preserve">уровня </w:t>
      </w:r>
      <w:proofErr w:type="gramStart"/>
      <w:r w:rsidR="00E5607D" w:rsidRPr="00E10FB2">
        <w:rPr>
          <w:color w:val="000000" w:themeColor="text1"/>
          <w:sz w:val="22"/>
          <w:szCs w:val="22"/>
          <w:lang w:eastAsia="ru-RU"/>
        </w:rPr>
        <w:t>5  звезд</w:t>
      </w:r>
      <w:proofErr w:type="gramEnd"/>
      <w:r w:rsidR="00FB04BF" w:rsidRPr="00E10FB2">
        <w:rPr>
          <w:color w:val="000000" w:themeColor="text1"/>
          <w:sz w:val="22"/>
          <w:szCs w:val="22"/>
          <w:lang w:eastAsia="ru-RU"/>
        </w:rPr>
        <w:t xml:space="preserve"> </w:t>
      </w:r>
      <w:r w:rsidR="00E5607D" w:rsidRPr="00E10FB2">
        <w:rPr>
          <w:color w:val="000000" w:themeColor="text1"/>
          <w:sz w:val="22"/>
          <w:szCs w:val="22"/>
          <w:lang w:eastAsia="ru-RU"/>
        </w:rPr>
        <w:t xml:space="preserve"> </w:t>
      </w:r>
      <w:r w:rsidR="00FB04BF" w:rsidRPr="00040574">
        <w:rPr>
          <w:sz w:val="22"/>
          <w:szCs w:val="22"/>
          <w:lang w:eastAsia="ru-RU"/>
        </w:rPr>
        <w:t>и требованиям гостиничного оператора</w:t>
      </w:r>
      <w:bookmarkEnd w:id="12"/>
      <w:r w:rsidR="00FB04BF" w:rsidRPr="00040574">
        <w:rPr>
          <w:sz w:val="22"/>
          <w:szCs w:val="22"/>
          <w:lang w:eastAsia="ru-RU"/>
        </w:rPr>
        <w:t xml:space="preserve"> </w:t>
      </w:r>
      <w:r w:rsidR="00821812" w:rsidRPr="00040574">
        <w:rPr>
          <w:sz w:val="22"/>
          <w:szCs w:val="22"/>
          <w:lang w:eastAsia="ru-RU"/>
        </w:rPr>
        <w:t xml:space="preserve">в соответствии с </w:t>
      </w:r>
      <w:bookmarkEnd w:id="11"/>
      <w:r w:rsidR="00821812" w:rsidRPr="00040574">
        <w:rPr>
          <w:sz w:val="22"/>
          <w:szCs w:val="22"/>
          <w:lang w:eastAsia="ru-RU"/>
        </w:rPr>
        <w:t>Приложением №</w:t>
      </w:r>
      <w:r w:rsidR="009E2680">
        <w:rPr>
          <w:sz w:val="22"/>
          <w:szCs w:val="22"/>
          <w:lang w:eastAsia="ru-RU"/>
        </w:rPr>
        <w:t>2</w:t>
      </w:r>
      <w:r w:rsidR="00955240" w:rsidRPr="00040574">
        <w:rPr>
          <w:sz w:val="22"/>
          <w:szCs w:val="22"/>
          <w:lang w:eastAsia="ru-RU"/>
        </w:rPr>
        <w:t>.</w:t>
      </w:r>
      <w:r w:rsidRPr="00040574">
        <w:rPr>
          <w:sz w:val="22"/>
          <w:szCs w:val="22"/>
          <w:lang w:eastAsia="ru-RU"/>
        </w:rPr>
        <w:t xml:space="preserve"> </w:t>
      </w:r>
    </w:p>
    <w:p w14:paraId="04E23181" w14:textId="103D2CAB" w:rsidR="00955D2F" w:rsidRPr="00E10FB2" w:rsidRDefault="00955D2F" w:rsidP="00955D2F">
      <w:pPr>
        <w:pStyle w:val="a6"/>
        <w:spacing w:before="2" w:line="230" w:lineRule="auto"/>
        <w:ind w:left="0" w:right="-1" w:firstLine="567"/>
        <w:rPr>
          <w:color w:val="000000" w:themeColor="text1"/>
          <w:sz w:val="22"/>
          <w:szCs w:val="22"/>
          <w:lang w:eastAsia="ru-RU"/>
        </w:rPr>
      </w:pPr>
      <w:r w:rsidRPr="00040574">
        <w:rPr>
          <w:sz w:val="22"/>
          <w:szCs w:val="22"/>
          <w:lang w:eastAsia="ru-RU"/>
        </w:rPr>
        <w:t xml:space="preserve">Местоположение Объекта долевого строительства на плане </w:t>
      </w:r>
      <w:r w:rsidRPr="00E10FB2">
        <w:rPr>
          <w:color w:val="000000" w:themeColor="text1"/>
          <w:sz w:val="22"/>
          <w:szCs w:val="22"/>
          <w:lang w:eastAsia="ru-RU"/>
        </w:rPr>
        <w:t xml:space="preserve">этажа </w:t>
      </w:r>
      <w:r w:rsidR="00E5607D" w:rsidRPr="00E10FB2">
        <w:rPr>
          <w:color w:val="000000" w:themeColor="text1"/>
          <w:sz w:val="22"/>
          <w:szCs w:val="22"/>
          <w:lang w:eastAsia="ru-RU"/>
        </w:rPr>
        <w:t>Гостиничного комплекса</w:t>
      </w:r>
      <w:r w:rsidRPr="00E10FB2">
        <w:rPr>
          <w:color w:val="000000" w:themeColor="text1"/>
          <w:sz w:val="22"/>
          <w:szCs w:val="22"/>
          <w:lang w:eastAsia="ru-RU"/>
        </w:rPr>
        <w:t xml:space="preserve"> определяется в Приложении № 1 к Договору.</w:t>
      </w:r>
    </w:p>
    <w:p w14:paraId="0DA10A90" w14:textId="77777777" w:rsidR="00040574" w:rsidRDefault="00040574" w:rsidP="00955D2F">
      <w:pPr>
        <w:pStyle w:val="a6"/>
        <w:spacing w:before="2" w:line="230" w:lineRule="auto"/>
        <w:ind w:left="0" w:right="-1" w:firstLine="567"/>
        <w:rPr>
          <w:sz w:val="22"/>
          <w:szCs w:val="22"/>
          <w:lang w:eastAsia="ru-RU"/>
        </w:rPr>
      </w:pPr>
    </w:p>
    <w:p w14:paraId="7491E1D9" w14:textId="4C8967C1" w:rsidR="00955D2F" w:rsidRPr="00040574" w:rsidRDefault="00955D2F" w:rsidP="00955D2F">
      <w:pPr>
        <w:pStyle w:val="a6"/>
        <w:spacing w:before="2" w:line="230" w:lineRule="auto"/>
        <w:ind w:left="0" w:right="-1" w:firstLine="567"/>
        <w:rPr>
          <w:sz w:val="22"/>
          <w:szCs w:val="22"/>
          <w:lang w:eastAsia="ru-RU"/>
        </w:rPr>
      </w:pPr>
      <w:r w:rsidRPr="00040574">
        <w:rPr>
          <w:sz w:val="22"/>
          <w:szCs w:val="22"/>
          <w:lang w:eastAsia="ru-RU"/>
        </w:rPr>
        <w:t>3.2.</w:t>
      </w:r>
      <w:r w:rsidRPr="00040574">
        <w:rPr>
          <w:sz w:val="22"/>
          <w:szCs w:val="22"/>
          <w:lang w:eastAsia="ru-RU"/>
        </w:rPr>
        <w:tab/>
        <w:t xml:space="preserve">Планируемый срок получения Застройщиком разрешения на ввод </w:t>
      </w:r>
      <w:r w:rsidR="00E5607D" w:rsidRPr="00095407">
        <w:rPr>
          <w:color w:val="000000" w:themeColor="text1"/>
          <w:sz w:val="22"/>
          <w:szCs w:val="22"/>
          <w:lang w:eastAsia="ru-RU"/>
        </w:rPr>
        <w:t>Гостиничного комплекса</w:t>
      </w:r>
      <w:r w:rsidRPr="00095407">
        <w:rPr>
          <w:color w:val="000000" w:themeColor="text1"/>
          <w:sz w:val="22"/>
          <w:szCs w:val="22"/>
          <w:lang w:eastAsia="ru-RU"/>
        </w:rPr>
        <w:t xml:space="preserve"> </w:t>
      </w:r>
      <w:r w:rsidRPr="00040574">
        <w:rPr>
          <w:sz w:val="22"/>
          <w:szCs w:val="22"/>
          <w:lang w:eastAsia="ru-RU"/>
        </w:rPr>
        <w:t xml:space="preserve">в </w:t>
      </w:r>
      <w:r w:rsidRPr="00F174FD">
        <w:rPr>
          <w:color w:val="000000" w:themeColor="text1"/>
          <w:sz w:val="22"/>
          <w:szCs w:val="22"/>
          <w:lang w:eastAsia="ru-RU"/>
        </w:rPr>
        <w:t xml:space="preserve">эксплуатацию – </w:t>
      </w:r>
      <w:r w:rsidR="00F174FD" w:rsidRPr="00F174FD">
        <w:rPr>
          <w:b/>
          <w:bCs/>
          <w:color w:val="000000" w:themeColor="text1"/>
          <w:sz w:val="22"/>
          <w:szCs w:val="22"/>
          <w:lang w:eastAsia="ru-RU"/>
        </w:rPr>
        <w:t>1</w:t>
      </w:r>
      <w:r w:rsidRPr="00F174FD">
        <w:rPr>
          <w:b/>
          <w:bCs/>
          <w:color w:val="000000" w:themeColor="text1"/>
          <w:sz w:val="22"/>
          <w:szCs w:val="22"/>
          <w:lang w:eastAsia="ru-RU"/>
        </w:rPr>
        <w:t xml:space="preserve"> квартал 20</w:t>
      </w:r>
      <w:r w:rsidR="00F174FD" w:rsidRPr="00F174FD">
        <w:rPr>
          <w:b/>
          <w:bCs/>
          <w:color w:val="000000" w:themeColor="text1"/>
          <w:sz w:val="22"/>
          <w:szCs w:val="22"/>
          <w:lang w:eastAsia="ru-RU"/>
        </w:rPr>
        <w:t>30</w:t>
      </w:r>
      <w:r w:rsidRPr="00F174FD">
        <w:rPr>
          <w:b/>
          <w:bCs/>
          <w:color w:val="000000" w:themeColor="text1"/>
          <w:sz w:val="22"/>
          <w:szCs w:val="22"/>
          <w:lang w:eastAsia="ru-RU"/>
        </w:rPr>
        <w:t xml:space="preserve"> года</w:t>
      </w:r>
      <w:r w:rsidRPr="00F174FD">
        <w:rPr>
          <w:color w:val="000000" w:themeColor="text1"/>
          <w:sz w:val="22"/>
          <w:szCs w:val="22"/>
          <w:lang w:eastAsia="ru-RU"/>
        </w:rPr>
        <w:t xml:space="preserve"> включительно</w:t>
      </w:r>
      <w:r w:rsidRPr="00040574">
        <w:rPr>
          <w:sz w:val="22"/>
          <w:szCs w:val="22"/>
          <w:lang w:eastAsia="ru-RU"/>
        </w:rPr>
        <w:t>.</w:t>
      </w:r>
    </w:p>
    <w:p w14:paraId="1B9246AF" w14:textId="66EA178D" w:rsidR="00955D2F" w:rsidRDefault="00955D2F" w:rsidP="00955D2F">
      <w:pPr>
        <w:pStyle w:val="a6"/>
        <w:spacing w:line="228" w:lineRule="auto"/>
        <w:ind w:left="0" w:right="-1" w:firstLine="567"/>
        <w:rPr>
          <w:sz w:val="22"/>
          <w:szCs w:val="22"/>
          <w:lang w:eastAsia="ru-RU"/>
        </w:rPr>
      </w:pPr>
      <w:r w:rsidRPr="00040574">
        <w:rPr>
          <w:sz w:val="22"/>
          <w:szCs w:val="22"/>
          <w:lang w:eastAsia="ru-RU"/>
        </w:rPr>
        <w:t>Стороны соглашаются, что допускается досрочное исполнение Застройщиком обязательства по передаче Объекта долевого строительства.</w:t>
      </w:r>
    </w:p>
    <w:p w14:paraId="55AE5CFF" w14:textId="5A28B1C0" w:rsidR="00955D2F" w:rsidRPr="00040574" w:rsidRDefault="00955D2F" w:rsidP="00955D2F">
      <w:pPr>
        <w:spacing w:line="230" w:lineRule="auto"/>
        <w:ind w:right="-1" w:firstLine="567"/>
        <w:jc w:val="both"/>
        <w:rPr>
          <w:lang w:eastAsia="ru-RU"/>
        </w:rPr>
      </w:pPr>
      <w:r w:rsidRPr="00040574">
        <w:rPr>
          <w:lang w:eastAsia="ru-RU"/>
        </w:rPr>
        <w:t xml:space="preserve">3.3.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w:t>
      </w:r>
      <w:hyperlink r:id="rId10" w:history="1">
        <w:r w:rsidR="00F174FD" w:rsidRPr="0029068A">
          <w:rPr>
            <w:rStyle w:val="a5"/>
            <w:bCs/>
            <w:lang w:eastAsia="ru-RU"/>
          </w:rPr>
          <w:t>http://Mandaringarden.ru</w:t>
        </w:r>
      </w:hyperlink>
      <w:r w:rsidR="00F174FD">
        <w:rPr>
          <w:bCs/>
          <w:color w:val="FF0000"/>
          <w:lang w:eastAsia="ru-RU"/>
        </w:rPr>
        <w:t xml:space="preserve"> </w:t>
      </w:r>
      <w:r w:rsidRPr="00040574">
        <w:rPr>
          <w:lang w:eastAsia="ru-RU"/>
        </w:rPr>
        <w:t>.</w:t>
      </w:r>
    </w:p>
    <w:p w14:paraId="1D329009" w14:textId="195EA9BE" w:rsidR="00955D2F" w:rsidRDefault="00955D2F" w:rsidP="00955D2F">
      <w:pPr>
        <w:spacing w:line="230" w:lineRule="auto"/>
        <w:ind w:right="-1" w:firstLine="567"/>
        <w:jc w:val="both"/>
        <w:rPr>
          <w:lang w:eastAsia="ru-RU"/>
        </w:rPr>
      </w:pPr>
      <w:r w:rsidRPr="00040574">
        <w:rPr>
          <w:lang w:eastAsia="ru-RU"/>
        </w:rPr>
        <w:t>3.4.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состоит.</w:t>
      </w:r>
    </w:p>
    <w:p w14:paraId="37CC643D" w14:textId="6BEA7880" w:rsidR="00955D2F" w:rsidRPr="00040574" w:rsidRDefault="00955D2F" w:rsidP="00941F3E">
      <w:pPr>
        <w:pStyle w:val="a3"/>
        <w:tabs>
          <w:tab w:val="left" w:pos="1124"/>
        </w:tabs>
        <w:ind w:left="0" w:right="127" w:firstLine="567"/>
      </w:pPr>
      <w:r w:rsidRPr="00040574">
        <w:rPr>
          <w:rFonts w:eastAsia="Calibri"/>
          <w:bCs/>
        </w:rPr>
        <w:t xml:space="preserve">3.5. </w:t>
      </w:r>
      <w:r w:rsidRPr="00040574">
        <w:rPr>
          <w:lang w:eastAsia="ru-RU"/>
        </w:rPr>
        <w:t xml:space="preserve">Подписывая настоящий договор,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w:t>
      </w:r>
      <w:r w:rsidRPr="00F174FD">
        <w:rPr>
          <w:color w:val="000000" w:themeColor="text1"/>
          <w:lang w:eastAsia="ru-RU"/>
        </w:rPr>
        <w:t xml:space="preserve">строительства </w:t>
      </w:r>
      <w:r w:rsidR="00E5607D" w:rsidRPr="00F174FD">
        <w:rPr>
          <w:color w:val="000000" w:themeColor="text1"/>
          <w:lang w:eastAsia="ru-RU"/>
        </w:rPr>
        <w:t>Гостиничного комплекса</w:t>
      </w:r>
      <w:r w:rsidRPr="00F174FD">
        <w:rPr>
          <w:color w:val="000000" w:themeColor="text1"/>
          <w:lang w:eastAsia="ru-RU"/>
        </w:rPr>
        <w:t xml:space="preserve"> </w:t>
      </w:r>
      <w:r w:rsidRPr="00040574">
        <w:rPr>
          <w:lang w:eastAsia="ru-RU"/>
        </w:rPr>
        <w:t>и изменениями к ней. Участником долевого строительства получена от Застройщика иная информация, предоставленная в соответствии с требованиями Закона о долевом строительстве.</w:t>
      </w:r>
      <w:r w:rsidR="00593EE9" w:rsidRPr="00593EE9">
        <w:t xml:space="preserve"> </w:t>
      </w:r>
      <w:r w:rsidR="00593EE9" w:rsidRPr="001428F3">
        <w:t xml:space="preserve">Участник уведомлен и согласен с тем, что Застройщик в одностороннем порядке вправе вносить изменения в проектную </w:t>
      </w:r>
      <w:r w:rsidR="00593EE9">
        <w:t xml:space="preserve">и разрешительную </w:t>
      </w:r>
      <w:r w:rsidR="00593EE9" w:rsidRPr="001428F3">
        <w:t>документацию</w:t>
      </w:r>
      <w:r w:rsidR="00593EE9">
        <w:t>, проектную декларацию</w:t>
      </w:r>
      <w:r w:rsidR="00593EE9" w:rsidRPr="001428F3">
        <w:t xml:space="preserve"> </w:t>
      </w:r>
      <w:r w:rsidR="00593EE9">
        <w:t>Гостиничного комплекса</w:t>
      </w:r>
      <w:r w:rsidR="00593EE9" w:rsidRPr="001428F3">
        <w:t>.</w:t>
      </w:r>
    </w:p>
    <w:p w14:paraId="5E69A872" w14:textId="4631B2B6" w:rsidR="004C6E0D" w:rsidRPr="004C6E0D" w:rsidRDefault="00955D2F" w:rsidP="004C6E0D">
      <w:pPr>
        <w:widowControl/>
        <w:autoSpaceDE/>
        <w:autoSpaceDN/>
        <w:ind w:right="-1" w:firstLine="567"/>
        <w:jc w:val="both"/>
        <w:rPr>
          <w:lang w:eastAsia="ru-RU"/>
        </w:rPr>
      </w:pPr>
      <w:r w:rsidRPr="00040574">
        <w:rPr>
          <w:lang w:eastAsia="ru-RU"/>
        </w:rPr>
        <w:t xml:space="preserve">3.6. Участник долевого строительства, являющийся Субъектом персональных данных, свободно, </w:t>
      </w:r>
      <w:r w:rsidRPr="004C6E0D">
        <w:rPr>
          <w:lang w:eastAsia="ru-RU"/>
        </w:rPr>
        <w:t xml:space="preserve">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w:t>
      </w:r>
      <w:r w:rsidRPr="004C6E0D">
        <w:rPr>
          <w:lang w:eastAsia="ru-RU"/>
        </w:rPr>
        <w:lastRenderedPageBreak/>
        <w:t xml:space="preserve">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w:t>
      </w:r>
      <w:proofErr w:type="gramStart"/>
      <w:r w:rsidRPr="004C6E0D">
        <w:rPr>
          <w:lang w:eastAsia="ru-RU"/>
        </w:rPr>
        <w:t xml:space="preserve">законе </w:t>
      </w:r>
      <w:r w:rsidR="00DC6A9D">
        <w:rPr>
          <w:lang w:eastAsia="ru-RU"/>
        </w:rPr>
        <w:t xml:space="preserve"> </w:t>
      </w:r>
      <w:r w:rsidRPr="004C6E0D">
        <w:rPr>
          <w:lang w:eastAsia="ru-RU"/>
        </w:rPr>
        <w:t>№</w:t>
      </w:r>
      <w:proofErr w:type="gramEnd"/>
      <w:r w:rsidRPr="004C6E0D">
        <w:rPr>
          <w:lang w:eastAsia="ru-RU"/>
        </w:rPr>
        <w:t xml:space="preserve"> 152-ФЗ «О персональных данных».</w:t>
      </w:r>
    </w:p>
    <w:p w14:paraId="260B2B6C" w14:textId="6CDC6709" w:rsidR="008A0ABE" w:rsidRPr="004C6E0D" w:rsidRDefault="00B80EA4" w:rsidP="004C6E0D">
      <w:pPr>
        <w:widowControl/>
        <w:autoSpaceDE/>
        <w:autoSpaceDN/>
        <w:ind w:right="-1" w:firstLine="567"/>
        <w:jc w:val="both"/>
        <w:rPr>
          <w:lang w:eastAsia="ru-RU"/>
        </w:rPr>
      </w:pPr>
      <w:r w:rsidRPr="004C6E0D">
        <w:t>3</w:t>
      </w:r>
      <w:r w:rsidRPr="004C6E0D">
        <w:rPr>
          <w:lang w:eastAsia="ru-RU"/>
        </w:rPr>
        <w:t xml:space="preserve">.7. </w:t>
      </w:r>
      <w:r w:rsidR="008A0ABE" w:rsidRPr="004C6E0D">
        <w:rPr>
          <w:lang w:eastAsia="ru-RU"/>
        </w:rPr>
        <w:t xml:space="preserve">Стороны </w:t>
      </w:r>
      <w:r w:rsidR="004C6E0D" w:rsidRPr="004C6E0D">
        <w:rPr>
          <w:lang w:eastAsia="ru-RU"/>
        </w:rPr>
        <w:t>отдельно согласовали</w:t>
      </w:r>
      <w:r w:rsidR="008A0ABE" w:rsidRPr="004C6E0D">
        <w:rPr>
          <w:lang w:eastAsia="ru-RU"/>
        </w:rPr>
        <w:t>, что в течени</w:t>
      </w:r>
      <w:r w:rsidR="004C6E0D" w:rsidRPr="004C6E0D">
        <w:rPr>
          <w:lang w:eastAsia="ru-RU"/>
        </w:rPr>
        <w:t>и</w:t>
      </w:r>
      <w:r w:rsidR="008A0ABE" w:rsidRPr="004C6E0D">
        <w:rPr>
          <w:lang w:eastAsia="ru-RU"/>
        </w:rPr>
        <w:t xml:space="preserve"> срока действия настоящего Договора Застройщик имеет право осуществить работы по образованию новых земельных участков путем разделения, объединения и преобразования Земельного участка либо путем выделения части указанного земельного участка в новый земельный участок, в том числе работы по утверждению границ образуемых земельных участков, по постановке их на кадастровый учет, изменению разрешенного использования, внести соответствующие изменения в договор аренды, перезаключить договор аренды, заключить сервитут, субаренду. Подписанием настоящего Договора Участник долевого строительства подтверждает свое согласие на осуществление Застройщиком вышеуказанных действий в отношении земельного участка, и на обременение ипотекой существующего земельного участка и вновь образованных земельных участков без заключения дополнительных соглашений к настоящему Договору. </w:t>
      </w:r>
    </w:p>
    <w:p w14:paraId="158D8F20" w14:textId="58370FA1" w:rsidR="008A0ABE" w:rsidRPr="004C6E0D" w:rsidRDefault="00B80EA4" w:rsidP="00DC6A9D">
      <w:pPr>
        <w:pStyle w:val="Default"/>
        <w:ind w:firstLine="426"/>
        <w:jc w:val="both"/>
        <w:rPr>
          <w:rFonts w:eastAsia="Times New Roman"/>
          <w:color w:val="auto"/>
          <w:sz w:val="22"/>
          <w:szCs w:val="22"/>
          <w:lang w:eastAsia="ru-RU"/>
        </w:rPr>
      </w:pPr>
      <w:r w:rsidRPr="004C6E0D">
        <w:rPr>
          <w:rFonts w:eastAsia="Times New Roman"/>
          <w:color w:val="auto"/>
          <w:sz w:val="22"/>
          <w:szCs w:val="22"/>
          <w:lang w:eastAsia="ru-RU"/>
        </w:rPr>
        <w:t xml:space="preserve">    </w:t>
      </w:r>
      <w:r w:rsidR="008A0ABE" w:rsidRPr="004C6E0D">
        <w:rPr>
          <w:rFonts w:eastAsia="Times New Roman"/>
          <w:color w:val="auto"/>
          <w:sz w:val="22"/>
          <w:szCs w:val="22"/>
          <w:lang w:eastAsia="ru-RU"/>
        </w:rPr>
        <w:t xml:space="preserve">Подписанием настоящего Договора Участник долевого строительства также предоставляет Застройщику право и подтверждает свое согласие на передачу Застройщиком земельного участка (права аренды Земельного участка), либо вновь образованных земельных участков (прав аренды земельных участков), в залог третьим лицам, в том числе в последующий залог, на передачу земельного участка либо вновь образованного земельного участка в аренду, в субаренду третьим лицам, на уступку заложенного права аренды третьему лицу, сервитут, на совершение иных, не запрещенных законом юридически значимых действий и сделок, и на внесение соответствующих изменений в Единый государственный реестр недвижимости. </w:t>
      </w:r>
    </w:p>
    <w:p w14:paraId="40B6CEE3" w14:textId="535F8B13" w:rsidR="008A0ABE" w:rsidRPr="004C6E0D" w:rsidRDefault="008A0ABE" w:rsidP="00B80EA4">
      <w:pPr>
        <w:widowControl/>
        <w:autoSpaceDE/>
        <w:autoSpaceDN/>
        <w:ind w:right="-1" w:firstLine="567"/>
        <w:jc w:val="both"/>
        <w:rPr>
          <w:lang w:eastAsia="ru-RU"/>
        </w:rPr>
      </w:pPr>
      <w:r w:rsidRPr="004C6E0D">
        <w:rPr>
          <w:lang w:eastAsia="ru-RU"/>
        </w:rPr>
        <w:t>3.</w:t>
      </w:r>
      <w:r w:rsidR="00B80EA4" w:rsidRPr="004C6E0D">
        <w:rPr>
          <w:lang w:eastAsia="ru-RU"/>
        </w:rPr>
        <w:t>8</w:t>
      </w:r>
      <w:r w:rsidRPr="004C6E0D">
        <w:rPr>
          <w:lang w:eastAsia="ru-RU"/>
        </w:rPr>
        <w:t>. Право требования на получение Объекта долевого строительства и оформление его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r w:rsidR="00B80EA4" w:rsidRPr="004C6E0D">
        <w:rPr>
          <w:lang w:eastAsia="ru-RU"/>
        </w:rPr>
        <w:t>.</w:t>
      </w:r>
    </w:p>
    <w:p w14:paraId="06C4BEE9" w14:textId="77777777" w:rsidR="00955D2F" w:rsidRPr="00040574" w:rsidRDefault="00955D2F" w:rsidP="00955D2F">
      <w:pPr>
        <w:rPr>
          <w:b/>
          <w:bCs/>
          <w:lang w:eastAsia="ru-RU"/>
        </w:rPr>
      </w:pPr>
    </w:p>
    <w:p w14:paraId="44DC979B" w14:textId="77777777" w:rsidR="00955D2F" w:rsidRPr="00040574" w:rsidRDefault="00955D2F" w:rsidP="00D94A7B">
      <w:pPr>
        <w:pStyle w:val="a3"/>
        <w:numPr>
          <w:ilvl w:val="0"/>
          <w:numId w:val="13"/>
        </w:numPr>
        <w:tabs>
          <w:tab w:val="left" w:pos="2650"/>
        </w:tabs>
        <w:spacing w:before="90" w:line="278" w:lineRule="exact"/>
        <w:ind w:right="284"/>
        <w:jc w:val="center"/>
        <w:rPr>
          <w:b/>
          <w:bCs/>
          <w:lang w:eastAsia="ru-RU"/>
        </w:rPr>
      </w:pPr>
      <w:r w:rsidRPr="00040574">
        <w:rPr>
          <w:b/>
          <w:bCs/>
          <w:lang w:eastAsia="ru-RU"/>
        </w:rPr>
        <w:t>ЦЕНА ДОГОВОРА. СРОКИ И ПОРЯДОК ЕЕ ОПЛАТЫ</w:t>
      </w:r>
    </w:p>
    <w:p w14:paraId="5DB10088" w14:textId="77777777" w:rsidR="00955D2F" w:rsidRPr="00040574" w:rsidRDefault="00955D2F" w:rsidP="00C84244">
      <w:pPr>
        <w:pStyle w:val="a3"/>
        <w:tabs>
          <w:tab w:val="left" w:pos="2650"/>
        </w:tabs>
        <w:spacing w:before="90" w:line="278" w:lineRule="exact"/>
        <w:ind w:left="0" w:right="-1" w:firstLine="567"/>
        <w:rPr>
          <w:b/>
          <w:bCs/>
          <w:lang w:eastAsia="ru-RU"/>
        </w:rPr>
      </w:pPr>
    </w:p>
    <w:p w14:paraId="14C26CD2" w14:textId="1BB3F2A7" w:rsidR="00955D2F" w:rsidRDefault="00955D2F" w:rsidP="00C84244">
      <w:pPr>
        <w:pStyle w:val="a3"/>
        <w:spacing w:line="230" w:lineRule="auto"/>
        <w:ind w:left="0" w:right="-1" w:firstLine="567"/>
        <w:rPr>
          <w:lang w:eastAsia="ru-RU"/>
        </w:rPr>
      </w:pPr>
      <w:r w:rsidRPr="00040574">
        <w:rPr>
          <w:lang w:eastAsia="ru-RU"/>
        </w:rPr>
        <w:t xml:space="preserve">4.1. Цена Договора, подлежащая уплате Участником долевого строительства Застройщику, составляет сумму в размере </w:t>
      </w:r>
      <w:r w:rsidR="00C84244" w:rsidRPr="00040574">
        <w:rPr>
          <w:b/>
          <w:lang w:eastAsia="ru-RU"/>
        </w:rPr>
        <w:t>00 000</w:t>
      </w:r>
      <w:r w:rsidRPr="00040574">
        <w:rPr>
          <w:b/>
          <w:lang w:eastAsia="ru-RU"/>
        </w:rPr>
        <w:t xml:space="preserve"> 000 (миллионов тысяч) рублей 00 копеек</w:t>
      </w:r>
      <w:r w:rsidRPr="00040574">
        <w:rPr>
          <w:lang w:eastAsia="ru-RU"/>
        </w:rPr>
        <w:t xml:space="preserve">, из </w:t>
      </w:r>
      <w:r w:rsidRPr="00040574">
        <w:rPr>
          <w:bCs/>
          <w:lang w:eastAsia="ru-RU"/>
        </w:rPr>
        <w:t>расчета</w:t>
      </w:r>
      <w:r w:rsidRPr="00040574">
        <w:rPr>
          <w:b/>
          <w:bCs/>
          <w:lang w:eastAsia="ru-RU"/>
        </w:rPr>
        <w:t xml:space="preserve"> </w:t>
      </w:r>
      <w:r w:rsidR="00C84244" w:rsidRPr="00040574">
        <w:rPr>
          <w:lang w:eastAsia="ru-RU"/>
        </w:rPr>
        <w:t>00</w:t>
      </w:r>
      <w:r w:rsidRPr="00040574">
        <w:rPr>
          <w:lang w:eastAsia="ru-RU"/>
        </w:rPr>
        <w:t>0 000 (</w:t>
      </w:r>
      <w:r w:rsidR="00C84244" w:rsidRPr="00040574">
        <w:rPr>
          <w:lang w:eastAsia="ru-RU"/>
        </w:rPr>
        <w:t>_</w:t>
      </w:r>
      <w:r w:rsidRPr="00040574">
        <w:rPr>
          <w:lang w:eastAsia="ru-RU"/>
        </w:rPr>
        <w:t xml:space="preserve"> тысяч) рублей 00 копеек, за один квадратный метр проектной площади Объекта, указанной в Таблице</w:t>
      </w:r>
      <w:r w:rsidR="00FB04BF" w:rsidRPr="00040574">
        <w:rPr>
          <w:lang w:eastAsia="ru-RU"/>
        </w:rPr>
        <w:t xml:space="preserve"> № 1</w:t>
      </w:r>
      <w:r w:rsidRPr="00040574">
        <w:rPr>
          <w:lang w:eastAsia="ru-RU"/>
        </w:rPr>
        <w:t>.</w:t>
      </w:r>
      <w:r w:rsidR="00FB04BF" w:rsidRPr="00040574">
        <w:rPr>
          <w:lang w:eastAsia="ru-RU"/>
        </w:rPr>
        <w:t xml:space="preserve"> В указанную сумму входит в том числе отделка и оснащение Объекта предметами и оборудованием, соответствующее </w:t>
      </w:r>
      <w:r w:rsidR="00FB04BF" w:rsidRPr="006342F9">
        <w:rPr>
          <w:color w:val="000000" w:themeColor="text1"/>
          <w:lang w:eastAsia="ru-RU"/>
        </w:rPr>
        <w:t xml:space="preserve">классификации </w:t>
      </w:r>
      <w:r w:rsidR="00D42573" w:rsidRPr="006342F9">
        <w:rPr>
          <w:color w:val="000000" w:themeColor="text1"/>
          <w:lang w:eastAsia="ru-RU"/>
        </w:rPr>
        <w:t>Гостиничного комплекса</w:t>
      </w:r>
      <w:r w:rsidR="00FB04BF" w:rsidRPr="006342F9">
        <w:rPr>
          <w:color w:val="000000" w:themeColor="text1"/>
          <w:lang w:eastAsia="ru-RU"/>
        </w:rPr>
        <w:t xml:space="preserve"> уровня </w:t>
      </w:r>
      <w:r w:rsidR="00D42573" w:rsidRPr="006342F9">
        <w:rPr>
          <w:color w:val="000000" w:themeColor="text1"/>
          <w:lang w:eastAsia="ru-RU"/>
        </w:rPr>
        <w:t>5 звезд</w:t>
      </w:r>
      <w:r w:rsidR="00FB04BF" w:rsidRPr="006342F9">
        <w:rPr>
          <w:color w:val="000000" w:themeColor="text1"/>
          <w:lang w:eastAsia="ru-RU"/>
        </w:rPr>
        <w:t xml:space="preserve"> </w:t>
      </w:r>
      <w:r w:rsidR="00FB04BF" w:rsidRPr="00040574">
        <w:rPr>
          <w:lang w:eastAsia="ru-RU"/>
        </w:rPr>
        <w:t>и требованиям гостиничного оператора.</w:t>
      </w:r>
    </w:p>
    <w:p w14:paraId="0CF6B7D9" w14:textId="0F053416" w:rsidR="00B80EA4" w:rsidRPr="00040574" w:rsidRDefault="00B80EA4" w:rsidP="00C84244">
      <w:pPr>
        <w:pStyle w:val="a3"/>
        <w:spacing w:line="230" w:lineRule="auto"/>
        <w:ind w:left="0" w:right="-1" w:firstLine="567"/>
        <w:rPr>
          <w:lang w:eastAsia="ru-RU"/>
        </w:rPr>
      </w:pPr>
      <w:r w:rsidRPr="00F5241F">
        <w:rPr>
          <w:lang w:eastAsia="ru-RU"/>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(присоединение) Объекта долевого строительства к сетям инженерно-технического обеспечения, расходы связанные с арендой земельных участков, благоустройство территории, прилегающей к Гостиничному комплексу, уплату процентов и погашение основной суммы долга по целевым кредитам, предусмотренных кредитным договором иных платежей, в том числе связанных с предоставлением кредита, и (или) уплату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Гостиничного комплекса, другие определенные законодательством затраты, связанные с созданием Объекта долевого строительства и привлечением участников долевого строительства).</w:t>
      </w:r>
    </w:p>
    <w:p w14:paraId="01D571A9" w14:textId="288AB360" w:rsidR="00955D2F" w:rsidRPr="00040574" w:rsidRDefault="00955D2F" w:rsidP="00C84244">
      <w:pPr>
        <w:pStyle w:val="a3"/>
        <w:spacing w:line="228" w:lineRule="auto"/>
        <w:ind w:left="0" w:right="-1" w:firstLine="567"/>
        <w:rPr>
          <w:lang w:eastAsia="ru-RU"/>
        </w:rPr>
      </w:pPr>
      <w:r w:rsidRPr="00040574">
        <w:rPr>
          <w:lang w:eastAsia="ru-RU"/>
        </w:rPr>
        <w:t xml:space="preserve">4.2. Оплата цены Договора производится путем внесения Участником долевого строительства денежных средств в размере Депонируемой суммы на счет эскроу, </w:t>
      </w:r>
      <w:r w:rsidRPr="006342F9">
        <w:rPr>
          <w:color w:val="000000" w:themeColor="text1"/>
          <w:lang w:eastAsia="ru-RU"/>
        </w:rPr>
        <w:t xml:space="preserve">открытый в </w:t>
      </w:r>
      <w:r w:rsidR="00D42573" w:rsidRPr="006342F9">
        <w:rPr>
          <w:color w:val="000000" w:themeColor="text1"/>
        </w:rPr>
        <w:t>АО «Банк ДОМ.РФ»</w:t>
      </w:r>
      <w:r w:rsidR="00D42573">
        <w:rPr>
          <w:lang w:eastAsia="ru-RU"/>
        </w:rPr>
        <w:t xml:space="preserve"> </w:t>
      </w:r>
      <w:r w:rsidRPr="00040574">
        <w:rPr>
          <w:lang w:eastAsia="ru-RU"/>
        </w:rPr>
        <w:t>(</w:t>
      </w:r>
      <w:r w:rsidRPr="00040574">
        <w:rPr>
          <w:i/>
          <w:iCs/>
          <w:lang w:eastAsia="ru-RU"/>
        </w:rPr>
        <w:t>Банк, Эскроу-агент</w:t>
      </w:r>
      <w:r w:rsidRPr="00040574">
        <w:rPr>
          <w:lang w:eastAsia="ru-RU"/>
        </w:rPr>
        <w:t>) для учета и блокирования денежных средств, полученных Эскроу-агентом от являющегося владельцем счета участника долевого строительства (</w:t>
      </w:r>
      <w:r w:rsidRPr="00040574">
        <w:rPr>
          <w:i/>
          <w:iCs/>
          <w:lang w:eastAsia="ru-RU"/>
        </w:rPr>
        <w:t>Депонента</w:t>
      </w:r>
      <w:r w:rsidRPr="00040574">
        <w:rPr>
          <w:lang w:eastAsia="ru-RU"/>
        </w:rPr>
        <w:t>) в счет уплаты цены договора участия в долевом строительстве, в целях их дальнейшего перечисления Застройщику (</w:t>
      </w:r>
      <w:r w:rsidRPr="00040574">
        <w:rPr>
          <w:i/>
          <w:iCs/>
          <w:lang w:eastAsia="ru-RU"/>
        </w:rPr>
        <w:t>Бенефициару</w:t>
      </w:r>
      <w:r w:rsidRPr="00040574">
        <w:rPr>
          <w:lang w:eastAsia="ru-RU"/>
        </w:rPr>
        <w:t>) при возникновении условий, предусмотренных Федеральным законом от 30.12.2004 №</w:t>
      </w:r>
      <w:r w:rsidR="00C84244" w:rsidRPr="00040574">
        <w:rPr>
          <w:lang w:eastAsia="ru-RU"/>
        </w:rPr>
        <w:t xml:space="preserve"> </w:t>
      </w:r>
      <w:r w:rsidRPr="00040574">
        <w:rPr>
          <w:lang w:eastAsia="ru-RU"/>
        </w:rPr>
        <w:t xml:space="preserve">214-ФЗ «Об участии в долевом строительстве многоквартирных домов и иных объектов недвижимости </w:t>
      </w:r>
      <w:r w:rsidRPr="00040574">
        <w:rPr>
          <w:lang w:eastAsia="ru-RU"/>
        </w:rPr>
        <w:lastRenderedPageBreak/>
        <w:t>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 -агентом, с учетом следующего:</w:t>
      </w:r>
    </w:p>
    <w:p w14:paraId="74760ACD" w14:textId="420E49AD" w:rsidR="00955D2F" w:rsidRPr="0089323C" w:rsidRDefault="00955D2F" w:rsidP="00C84244">
      <w:pPr>
        <w:pStyle w:val="a3"/>
        <w:spacing w:line="228" w:lineRule="auto"/>
        <w:ind w:left="0" w:right="-1" w:firstLine="567"/>
        <w:rPr>
          <w:color w:val="000000" w:themeColor="text1"/>
          <w:lang w:eastAsia="ru-RU"/>
        </w:rPr>
      </w:pPr>
      <w:r w:rsidRPr="00040574">
        <w:rPr>
          <w:b/>
          <w:bCs/>
          <w:lang w:eastAsia="ru-RU"/>
        </w:rPr>
        <w:t>Эскроу - агент:</w:t>
      </w:r>
      <w:r w:rsidRPr="00040574">
        <w:rPr>
          <w:lang w:eastAsia="ru-RU"/>
        </w:rPr>
        <w:t xml:space="preserve"> </w:t>
      </w:r>
      <w:r w:rsidR="00D42573" w:rsidRPr="0089323C">
        <w:rPr>
          <w:color w:val="000000" w:themeColor="text1"/>
        </w:rPr>
        <w:t>АО «Банк ДОМ.РФ»</w:t>
      </w:r>
      <w:r w:rsidRPr="0089323C">
        <w:rPr>
          <w:color w:val="000000" w:themeColor="text1"/>
          <w:lang w:eastAsia="ru-RU"/>
        </w:rPr>
        <w:t>.</w:t>
      </w:r>
    </w:p>
    <w:p w14:paraId="6F895355" w14:textId="47DF2947" w:rsidR="00955D2F" w:rsidRPr="00040574" w:rsidRDefault="00955D2F" w:rsidP="00955D2F">
      <w:pPr>
        <w:pStyle w:val="a3"/>
        <w:spacing w:line="228" w:lineRule="auto"/>
        <w:ind w:left="0" w:right="-1" w:firstLine="567"/>
        <w:rPr>
          <w:b/>
          <w:lang w:eastAsia="ru-RU"/>
        </w:rPr>
      </w:pPr>
      <w:r w:rsidRPr="0089323C">
        <w:rPr>
          <w:b/>
          <w:color w:val="000000" w:themeColor="text1"/>
          <w:lang w:eastAsia="ru-RU"/>
        </w:rPr>
        <w:t>Срок</w:t>
      </w:r>
      <w:r w:rsidR="00200FC6">
        <w:rPr>
          <w:b/>
          <w:color w:val="000000" w:themeColor="text1"/>
          <w:lang w:eastAsia="ru-RU"/>
        </w:rPr>
        <w:t xml:space="preserve"> (сроки)</w:t>
      </w:r>
      <w:r w:rsidRPr="0089323C">
        <w:rPr>
          <w:b/>
          <w:color w:val="000000" w:themeColor="text1"/>
          <w:lang w:eastAsia="ru-RU"/>
        </w:rPr>
        <w:t xml:space="preserve"> внесения денежных средств на счет эскроу</w:t>
      </w:r>
      <w:r w:rsidRPr="00040574">
        <w:rPr>
          <w:b/>
          <w:lang w:eastAsia="ru-RU"/>
        </w:rPr>
        <w:t>:</w:t>
      </w:r>
    </w:p>
    <w:p w14:paraId="024ED433" w14:textId="185E6E8A" w:rsidR="00955D2F" w:rsidRPr="00040574" w:rsidRDefault="00955D2F" w:rsidP="00955D2F">
      <w:pPr>
        <w:pStyle w:val="a3"/>
        <w:spacing w:line="228" w:lineRule="auto"/>
        <w:ind w:left="0" w:right="-1" w:firstLine="567"/>
        <w:rPr>
          <w:lang w:eastAsia="ru-RU"/>
        </w:rPr>
      </w:pPr>
      <w:r w:rsidRPr="00040574">
        <w:rPr>
          <w:lang w:eastAsia="ru-RU"/>
        </w:rPr>
        <w:t xml:space="preserve">- сумма в размере </w:t>
      </w:r>
      <w:r w:rsidR="00C84244" w:rsidRPr="00040574">
        <w:rPr>
          <w:b/>
          <w:lang w:eastAsia="ru-RU"/>
        </w:rPr>
        <w:t>0</w:t>
      </w:r>
      <w:r w:rsidRPr="00040574">
        <w:rPr>
          <w:b/>
          <w:lang w:eastAsia="ru-RU"/>
        </w:rPr>
        <w:t> </w:t>
      </w:r>
      <w:r w:rsidR="00C84244" w:rsidRPr="00040574">
        <w:rPr>
          <w:b/>
          <w:lang w:eastAsia="ru-RU"/>
        </w:rPr>
        <w:t>0</w:t>
      </w:r>
      <w:r w:rsidRPr="00040574">
        <w:rPr>
          <w:b/>
          <w:lang w:eastAsia="ru-RU"/>
        </w:rPr>
        <w:t>00 000 (миллионов тысяч) рублей 00 копеек</w:t>
      </w:r>
      <w:r w:rsidRPr="00040574">
        <w:rPr>
          <w:lang w:eastAsia="ru-RU"/>
        </w:rPr>
        <w:t xml:space="preserve">, вносится Участником долевого строительства в течении 10 дней с момента регистрации Договора в Органе регистрации прав, путем открытия </w:t>
      </w:r>
      <w:bookmarkStart w:id="13" w:name="_Hlk165051671"/>
      <w:r w:rsidRPr="00040574">
        <w:rPr>
          <w:lang w:eastAsia="ru-RU"/>
        </w:rPr>
        <w:t xml:space="preserve">аккредитива в </w:t>
      </w:r>
      <w:r w:rsidR="00C84244" w:rsidRPr="00040574">
        <w:rPr>
          <w:lang w:eastAsia="ru-RU"/>
        </w:rPr>
        <w:t>БАНКЕ</w:t>
      </w:r>
      <w:r w:rsidRPr="00040574">
        <w:rPr>
          <w:lang w:eastAsia="ru-RU"/>
        </w:rPr>
        <w:t>;</w:t>
      </w:r>
      <w:bookmarkEnd w:id="13"/>
    </w:p>
    <w:p w14:paraId="252F66CB" w14:textId="65854998" w:rsidR="00955D2F" w:rsidRPr="00040574" w:rsidRDefault="00955D2F" w:rsidP="00955D2F">
      <w:pPr>
        <w:pStyle w:val="a3"/>
        <w:spacing w:line="228" w:lineRule="auto"/>
        <w:ind w:left="0" w:right="-1" w:firstLine="567"/>
        <w:rPr>
          <w:lang w:eastAsia="ru-RU"/>
        </w:rPr>
      </w:pPr>
      <w:r w:rsidRPr="00040574">
        <w:rPr>
          <w:lang w:eastAsia="ru-RU"/>
        </w:rPr>
        <w:t xml:space="preserve">- сумма в размере </w:t>
      </w:r>
      <w:r w:rsidR="00C84244" w:rsidRPr="00040574">
        <w:rPr>
          <w:b/>
          <w:lang w:eastAsia="ru-RU"/>
        </w:rPr>
        <w:t>00</w:t>
      </w:r>
      <w:r w:rsidRPr="00040574">
        <w:rPr>
          <w:b/>
          <w:lang w:eastAsia="ru-RU"/>
        </w:rPr>
        <w:t> </w:t>
      </w:r>
      <w:r w:rsidR="00C84244" w:rsidRPr="00040574">
        <w:rPr>
          <w:b/>
          <w:lang w:eastAsia="ru-RU"/>
        </w:rPr>
        <w:t>000</w:t>
      </w:r>
      <w:r w:rsidRPr="00040574">
        <w:rPr>
          <w:b/>
          <w:lang w:eastAsia="ru-RU"/>
        </w:rPr>
        <w:t xml:space="preserve"> 000 (миллионов тысячи) рублей 00 копеек</w:t>
      </w:r>
      <w:r w:rsidRPr="00040574">
        <w:rPr>
          <w:lang w:eastAsia="ru-RU"/>
        </w:rPr>
        <w:t xml:space="preserve">, вносится Участником долевого строительства за счет кредитных средств, предоставляемых </w:t>
      </w:r>
      <w:r w:rsidR="00C84244" w:rsidRPr="00040574">
        <w:rPr>
          <w:lang w:eastAsia="ru-RU"/>
        </w:rPr>
        <w:t>__</w:t>
      </w:r>
      <w:proofErr w:type="gramStart"/>
      <w:r w:rsidR="00C84244" w:rsidRPr="00040574">
        <w:rPr>
          <w:lang w:eastAsia="ru-RU"/>
        </w:rPr>
        <w:t>_</w:t>
      </w:r>
      <w:r w:rsidRPr="00040574">
        <w:rPr>
          <w:lang w:eastAsia="ru-RU"/>
        </w:rPr>
        <w:t>.</w:t>
      </w:r>
      <w:r w:rsidR="00AD5AFD" w:rsidRPr="00040574">
        <w:rPr>
          <w:lang w:eastAsia="ru-RU"/>
        </w:rPr>
        <w:t>(</w:t>
      </w:r>
      <w:proofErr w:type="gramEnd"/>
      <w:r w:rsidR="00AD5AFD" w:rsidRPr="00040574">
        <w:rPr>
          <w:lang w:eastAsia="ru-RU"/>
        </w:rPr>
        <w:t>для ипотек)</w:t>
      </w:r>
    </w:p>
    <w:p w14:paraId="2687516B" w14:textId="77777777" w:rsidR="00955D2F" w:rsidRPr="00040574" w:rsidRDefault="00955D2F" w:rsidP="00955D2F">
      <w:pPr>
        <w:spacing w:line="228" w:lineRule="auto"/>
        <w:ind w:right="-1" w:firstLine="567"/>
        <w:jc w:val="both"/>
        <w:rPr>
          <w:b/>
          <w:bCs/>
          <w:lang w:eastAsia="ru-RU"/>
        </w:rPr>
      </w:pPr>
    </w:p>
    <w:p w14:paraId="304B2DEB" w14:textId="4A342A3F" w:rsidR="00955D2F" w:rsidRPr="0089323C" w:rsidRDefault="00955D2F" w:rsidP="00C84244">
      <w:pPr>
        <w:spacing w:line="228" w:lineRule="auto"/>
        <w:ind w:right="-1" w:firstLine="567"/>
        <w:jc w:val="both"/>
        <w:rPr>
          <w:color w:val="000000" w:themeColor="text1"/>
          <w:lang w:eastAsia="ru-RU"/>
        </w:rPr>
      </w:pPr>
      <w:r w:rsidRPr="00040574">
        <w:rPr>
          <w:b/>
          <w:bCs/>
          <w:lang w:eastAsia="ru-RU"/>
        </w:rPr>
        <w:t>Бенефициар</w:t>
      </w:r>
      <w:r w:rsidRPr="0089323C">
        <w:rPr>
          <w:b/>
          <w:bCs/>
          <w:color w:val="000000" w:themeColor="text1"/>
          <w:lang w:eastAsia="ru-RU"/>
        </w:rPr>
        <w:t xml:space="preserve">: </w:t>
      </w:r>
      <w:r w:rsidR="00964BFF" w:rsidRPr="0089323C">
        <w:rPr>
          <w:rFonts w:eastAsia="Calibri"/>
          <w:b/>
          <w:color w:val="000000" w:themeColor="text1"/>
          <w:lang w:eastAsia="ru-RU"/>
        </w:rPr>
        <w:t>Акционерное общество «Специализированный застройщик «Солнечный луч» (сокращенное наименование АО «СЗ «Солнечный луч»)</w:t>
      </w:r>
      <w:r w:rsidRPr="0089323C">
        <w:rPr>
          <w:color w:val="000000" w:themeColor="text1"/>
          <w:lang w:eastAsia="ru-RU"/>
        </w:rPr>
        <w:t>.</w:t>
      </w:r>
    </w:p>
    <w:p w14:paraId="4F2D651D" w14:textId="75B91344" w:rsidR="00955D2F" w:rsidRPr="00040574" w:rsidRDefault="00955D2F" w:rsidP="00C84244">
      <w:pPr>
        <w:pStyle w:val="a3"/>
        <w:spacing w:line="228" w:lineRule="auto"/>
        <w:ind w:left="0" w:right="-1" w:firstLine="567"/>
        <w:rPr>
          <w:lang w:eastAsia="ru-RU"/>
        </w:rPr>
      </w:pPr>
      <w:r w:rsidRPr="0089323C">
        <w:rPr>
          <w:b/>
          <w:bCs/>
          <w:color w:val="000000" w:themeColor="text1"/>
          <w:lang w:eastAsia="ru-RU"/>
        </w:rPr>
        <w:t>Депонируемая сумма</w:t>
      </w:r>
      <w:r w:rsidRPr="0089323C">
        <w:rPr>
          <w:color w:val="000000" w:themeColor="text1"/>
          <w:lang w:eastAsia="ru-RU"/>
        </w:rPr>
        <w:t xml:space="preserve"> (цена Договора участия в долевом строительстве):</w:t>
      </w:r>
      <w:r w:rsidRPr="0089323C">
        <w:rPr>
          <w:b/>
          <w:color w:val="000000" w:themeColor="text1"/>
          <w:lang w:eastAsia="ru-RU"/>
        </w:rPr>
        <w:t xml:space="preserve"> </w:t>
      </w:r>
      <w:r w:rsidR="00C84244" w:rsidRPr="0089323C">
        <w:rPr>
          <w:b/>
          <w:color w:val="000000" w:themeColor="text1"/>
          <w:lang w:eastAsia="ru-RU"/>
        </w:rPr>
        <w:t>00</w:t>
      </w:r>
      <w:r w:rsidRPr="0089323C">
        <w:rPr>
          <w:b/>
          <w:color w:val="000000" w:themeColor="text1"/>
          <w:lang w:eastAsia="ru-RU"/>
        </w:rPr>
        <w:t xml:space="preserve"> </w:t>
      </w:r>
      <w:r w:rsidR="00C84244" w:rsidRPr="0089323C">
        <w:rPr>
          <w:b/>
          <w:color w:val="000000" w:themeColor="text1"/>
          <w:lang w:eastAsia="ru-RU"/>
        </w:rPr>
        <w:t>000</w:t>
      </w:r>
      <w:r w:rsidRPr="0089323C">
        <w:rPr>
          <w:b/>
          <w:color w:val="000000" w:themeColor="text1"/>
          <w:lang w:eastAsia="ru-RU"/>
        </w:rPr>
        <w:t xml:space="preserve"> 000 (</w:t>
      </w:r>
      <w:r w:rsidR="00C84244" w:rsidRPr="00040574">
        <w:rPr>
          <w:b/>
          <w:lang w:eastAsia="ru-RU"/>
        </w:rPr>
        <w:t>м</w:t>
      </w:r>
      <w:r w:rsidRPr="00040574">
        <w:rPr>
          <w:b/>
          <w:lang w:eastAsia="ru-RU"/>
        </w:rPr>
        <w:t>иллионов тысячи) рублей 00 копеек</w:t>
      </w:r>
    </w:p>
    <w:p w14:paraId="1B8CF416" w14:textId="0706FFC0" w:rsidR="00955D2F" w:rsidRPr="00040574" w:rsidRDefault="00955D2F" w:rsidP="00C84244">
      <w:pPr>
        <w:pStyle w:val="a3"/>
        <w:ind w:left="0" w:right="-1" w:firstLine="567"/>
        <w:rPr>
          <w:lang w:eastAsia="ru-RU"/>
        </w:rPr>
      </w:pPr>
      <w:r w:rsidRPr="005A257E">
        <w:rPr>
          <w:lang w:eastAsia="ru-RU"/>
        </w:rPr>
        <w:t xml:space="preserve">Срок условного </w:t>
      </w:r>
      <w:commentRangeStart w:id="14"/>
      <w:r w:rsidRPr="005A257E">
        <w:rPr>
          <w:lang w:eastAsia="ru-RU"/>
        </w:rPr>
        <w:t>депонирования</w:t>
      </w:r>
      <w:commentRangeEnd w:id="14"/>
      <w:r w:rsidR="00200FC6" w:rsidRPr="005A257E">
        <w:rPr>
          <w:rStyle w:val="af1"/>
        </w:rPr>
        <w:commentReference w:id="14"/>
      </w:r>
      <w:r w:rsidRPr="005A257E">
        <w:rPr>
          <w:lang w:eastAsia="ru-RU"/>
        </w:rPr>
        <w:t xml:space="preserve"> </w:t>
      </w:r>
      <w:r w:rsidR="0089323C" w:rsidRPr="005A257E">
        <w:rPr>
          <w:lang w:eastAsia="ru-RU"/>
        </w:rPr>
        <w:t>__</w:t>
      </w:r>
      <w:proofErr w:type="gramStart"/>
      <w:r w:rsidR="0089323C" w:rsidRPr="005A257E">
        <w:rPr>
          <w:lang w:eastAsia="ru-RU"/>
        </w:rPr>
        <w:t>_(</w:t>
      </w:r>
      <w:proofErr w:type="gramEnd"/>
      <w:r w:rsidR="0089323C" w:rsidRPr="005A257E">
        <w:rPr>
          <w:lang w:eastAsia="ru-RU"/>
        </w:rPr>
        <w:t>___________</w:t>
      </w:r>
      <w:r w:rsidRPr="005A257E">
        <w:rPr>
          <w:lang w:eastAsia="ru-RU"/>
        </w:rPr>
        <w:t xml:space="preserve">) месяцев с даты </w:t>
      </w:r>
      <w:r w:rsidRPr="005A257E">
        <w:rPr>
          <w:color w:val="000000" w:themeColor="text1"/>
          <w:lang w:eastAsia="ru-RU"/>
        </w:rPr>
        <w:t xml:space="preserve">ввода </w:t>
      </w:r>
      <w:r w:rsidR="00964BFF" w:rsidRPr="005A257E">
        <w:rPr>
          <w:color w:val="000000" w:themeColor="text1"/>
          <w:lang w:eastAsia="ru-RU"/>
        </w:rPr>
        <w:t>Гостиничного комплекса</w:t>
      </w:r>
      <w:r w:rsidRPr="005A257E">
        <w:rPr>
          <w:color w:val="000000" w:themeColor="text1"/>
          <w:lang w:eastAsia="ru-RU"/>
        </w:rPr>
        <w:t xml:space="preserve"> </w:t>
      </w:r>
      <w:r w:rsidRPr="005A257E">
        <w:rPr>
          <w:lang w:eastAsia="ru-RU"/>
        </w:rPr>
        <w:t>в эксплуатацию, определяемой как последняя дата квартала ввода в эксплуатацию, указанного в проектной декларации.</w:t>
      </w:r>
    </w:p>
    <w:p w14:paraId="097CAEB6" w14:textId="77777777" w:rsidR="00955D2F" w:rsidRPr="00040574" w:rsidRDefault="00955D2F" w:rsidP="00955D2F">
      <w:pPr>
        <w:pStyle w:val="a3"/>
        <w:ind w:left="0" w:right="-1" w:firstLine="567"/>
        <w:rPr>
          <w:lang w:eastAsia="ru-RU"/>
        </w:rPr>
      </w:pPr>
      <w:r w:rsidRPr="00040574">
        <w:rPr>
          <w:lang w:eastAsia="ru-RU"/>
        </w:rPr>
        <w:t>4.3.</w:t>
      </w:r>
      <w:r w:rsidRPr="00040574">
        <w:rPr>
          <w:lang w:eastAsia="ru-RU"/>
        </w:rPr>
        <w:tab/>
        <w:t>Стороны согласовали, что моментом исполнения Участником своих обязательств признается момент поступления денежных средств на счет-эскроу.</w:t>
      </w:r>
    </w:p>
    <w:p w14:paraId="0F4730DF" w14:textId="7479A2F4" w:rsidR="00955D2F" w:rsidRPr="00040574" w:rsidRDefault="00955D2F" w:rsidP="00955D2F">
      <w:pPr>
        <w:pStyle w:val="a3"/>
        <w:ind w:left="0" w:right="-1" w:firstLine="567"/>
        <w:rPr>
          <w:lang w:eastAsia="ru-RU"/>
        </w:rPr>
      </w:pPr>
      <w:r w:rsidRPr="00040574">
        <w:rPr>
          <w:lang w:eastAsia="ru-RU"/>
        </w:rPr>
        <w:t>4.4.</w:t>
      </w:r>
      <w:r w:rsidRPr="00040574">
        <w:rPr>
          <w:lang w:eastAsia="ru-RU"/>
        </w:rPr>
        <w:tab/>
        <w:t xml:space="preserve">Стороны определили, что при осуществлении расчетов согласно настоящему договору в платежных документах о перечислении сумм должно быть указано: «Оплата по договору № </w:t>
      </w:r>
      <w:r w:rsidR="00C84244" w:rsidRPr="00040574">
        <w:rPr>
          <w:lang w:eastAsia="ru-RU"/>
        </w:rPr>
        <w:t>__</w:t>
      </w:r>
      <w:r w:rsidRPr="00040574">
        <w:rPr>
          <w:lang w:eastAsia="ru-RU"/>
        </w:rPr>
        <w:t>/</w:t>
      </w:r>
      <w:r w:rsidR="00C84244" w:rsidRPr="00040574">
        <w:rPr>
          <w:lang w:eastAsia="ru-RU"/>
        </w:rPr>
        <w:t>__</w:t>
      </w:r>
      <w:r w:rsidRPr="00040574">
        <w:rPr>
          <w:lang w:eastAsia="ru-RU"/>
        </w:rPr>
        <w:t xml:space="preserve"> участия в долевом строительстве от </w:t>
      </w:r>
      <w:r w:rsidR="00C84244" w:rsidRPr="00040574">
        <w:rPr>
          <w:lang w:eastAsia="ru-RU"/>
        </w:rPr>
        <w:t>__</w:t>
      </w:r>
      <w:r w:rsidRPr="00040574">
        <w:rPr>
          <w:lang w:eastAsia="ru-RU"/>
        </w:rPr>
        <w:t xml:space="preserve"> </w:t>
      </w:r>
      <w:r w:rsidR="00C84244" w:rsidRPr="00040574">
        <w:rPr>
          <w:lang w:eastAsia="ru-RU"/>
        </w:rPr>
        <w:t>___</w:t>
      </w:r>
      <w:r w:rsidRPr="00040574">
        <w:rPr>
          <w:lang w:eastAsia="ru-RU"/>
        </w:rPr>
        <w:t xml:space="preserve"> 202</w:t>
      </w:r>
      <w:r w:rsidR="00C84244" w:rsidRPr="00040574">
        <w:rPr>
          <w:lang w:eastAsia="ru-RU"/>
        </w:rPr>
        <w:t>_</w:t>
      </w:r>
      <w:r w:rsidRPr="00040574">
        <w:rPr>
          <w:lang w:eastAsia="ru-RU"/>
        </w:rPr>
        <w:t xml:space="preserve"> г., за нежилое помещение № </w:t>
      </w:r>
      <w:r w:rsidR="00C84244" w:rsidRPr="00040574">
        <w:rPr>
          <w:lang w:eastAsia="ru-RU"/>
        </w:rPr>
        <w:t>__</w:t>
      </w:r>
      <w:r w:rsidRPr="00040574">
        <w:rPr>
          <w:lang w:eastAsia="ru-RU"/>
        </w:rPr>
        <w:t>».</w:t>
      </w:r>
    </w:p>
    <w:p w14:paraId="392A89B1" w14:textId="77777777" w:rsidR="00955D2F" w:rsidRPr="007604A9" w:rsidRDefault="00955D2F" w:rsidP="00955D2F">
      <w:pPr>
        <w:pStyle w:val="a3"/>
        <w:ind w:left="0" w:right="-1" w:firstLine="567"/>
        <w:rPr>
          <w:lang w:eastAsia="ru-RU"/>
        </w:rPr>
      </w:pPr>
      <w:r w:rsidRPr="00040574">
        <w:rPr>
          <w:lang w:eastAsia="ru-RU"/>
        </w:rPr>
        <w:t>4.5.</w:t>
      </w:r>
      <w:r w:rsidRPr="00040574">
        <w:rPr>
          <w:lang w:eastAsia="ru-RU"/>
        </w:rPr>
        <w:tab/>
        <w:t xml:space="preserve">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w:t>
      </w:r>
      <w:r w:rsidRPr="007604A9">
        <w:rPr>
          <w:lang w:eastAsia="ru-RU"/>
        </w:rPr>
        <w:t xml:space="preserve">Застройщика в срок не позднее 3 (трех) рабочих дней с даты получения указанного требования. </w:t>
      </w:r>
    </w:p>
    <w:p w14:paraId="5BEAFF4A" w14:textId="77777777" w:rsidR="007604A9" w:rsidRPr="007604A9" w:rsidRDefault="00EB2CD4" w:rsidP="00955D2F">
      <w:pPr>
        <w:pStyle w:val="a3"/>
        <w:ind w:left="0" w:right="-1" w:firstLine="567"/>
        <w:rPr>
          <w:lang w:eastAsia="ru-RU"/>
        </w:rPr>
      </w:pPr>
      <w:r w:rsidRPr="007604A9">
        <w:rPr>
          <w:lang w:eastAsia="ru-RU"/>
        </w:rPr>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экземпляр настоящего договора, подписанный УКЭП в электронном виде,  ЕГРН о  государственной регистрации настоящего договора в электронной форме, подписанной усиленной квалифицированной электронной подписью уполномоченного лица Росреестра</w:t>
      </w:r>
    </w:p>
    <w:p w14:paraId="52193D04" w14:textId="422FE6AE" w:rsidR="00955D2F" w:rsidRPr="00040574" w:rsidRDefault="00955D2F" w:rsidP="00955D2F">
      <w:pPr>
        <w:pStyle w:val="a3"/>
        <w:ind w:left="0" w:right="-1" w:firstLine="567"/>
        <w:rPr>
          <w:lang w:eastAsia="ru-RU"/>
        </w:rPr>
      </w:pPr>
      <w:r w:rsidRPr="007604A9">
        <w:rPr>
          <w:lang w:eastAsia="ru-RU"/>
        </w:rPr>
        <w:t>4.6.</w:t>
      </w:r>
      <w:r w:rsidRPr="007604A9">
        <w:rPr>
          <w:lang w:eastAsia="ru-RU"/>
        </w:rPr>
        <w:tab/>
        <w:t xml:space="preserve">В случае отказа уполномоченного банка от заключения договора счета эскроу с </w:t>
      </w:r>
      <w:r w:rsidRPr="00040574">
        <w:rPr>
          <w:lang w:eastAsia="ru-RU"/>
        </w:rPr>
        <w:t>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w:t>
      </w:r>
      <w:r w:rsidR="00C84244" w:rsidRPr="00040574">
        <w:rPr>
          <w:lang w:eastAsia="ru-RU"/>
        </w:rPr>
        <w:t xml:space="preserve"> </w:t>
      </w:r>
      <w:r w:rsidRPr="00040574">
        <w:rPr>
          <w:lang w:eastAsia="ru-RU"/>
        </w:rPr>
        <w:t xml:space="preserve">115-ФЗ </w:t>
      </w:r>
      <w:r w:rsidR="00C84244" w:rsidRPr="00040574">
        <w:rPr>
          <w:lang w:eastAsia="ru-RU"/>
        </w:rPr>
        <w:t>«</w:t>
      </w:r>
      <w:r w:rsidRPr="00040574">
        <w:rPr>
          <w:lang w:eastAsia="ru-RU"/>
        </w:rPr>
        <w:t>О противодействии легализации (отмыванию) доходов, полученных преступным путем, и финансированию терроризма</w:t>
      </w:r>
      <w:r w:rsidR="00C84244" w:rsidRPr="00040574">
        <w:rPr>
          <w:lang w:eastAsia="ru-RU"/>
        </w:rPr>
        <w:t>»</w:t>
      </w:r>
      <w:r w:rsidRPr="00040574">
        <w:rPr>
          <w:lang w:eastAsia="ru-RU"/>
        </w:rPr>
        <w:t>,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строительстве.</w:t>
      </w:r>
    </w:p>
    <w:p w14:paraId="6E57EE13" w14:textId="0B269BCB" w:rsidR="00AE229C" w:rsidRPr="008A1A21" w:rsidRDefault="00955D2F" w:rsidP="00423F50">
      <w:pPr>
        <w:pStyle w:val="a3"/>
        <w:ind w:left="0" w:right="-1" w:firstLine="567"/>
      </w:pPr>
      <w:r w:rsidRPr="008A1A21">
        <w:t xml:space="preserve">4.7. </w:t>
      </w:r>
      <w:r w:rsidR="00A048CB" w:rsidRPr="008A1A21">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Объекта относительно Проектной общей площади Объекта, которая не может превышать пяти процентов. </w:t>
      </w:r>
    </w:p>
    <w:p w14:paraId="63335F76" w14:textId="22C00672" w:rsidR="00551862" w:rsidRPr="008A1A21" w:rsidRDefault="00551862" w:rsidP="00423F50">
      <w:pPr>
        <w:pStyle w:val="a3"/>
        <w:ind w:left="0" w:right="-1" w:firstLine="567"/>
      </w:pPr>
      <w:r w:rsidRPr="008A1A21">
        <w:rPr>
          <w:lang w:eastAsia="ru-RU"/>
        </w:rPr>
        <w:t>Стороны согласовали, что в случае, если на основании обмеров, проведенных в ходе выполнения кадастровых работ или технической инвентаризации, фактическая площадь Объекта долевого строительства будет отличаться от Проектной площади Объекта долевого строительства менее, чем на 5%, то Стороны взаиморасчеты в связи с изменением в данном случае площади Объекта по настоящему договору не производят, а Цена договора, указанная в п. 4.1. настоящего договора не подлежит изменению.</w:t>
      </w:r>
    </w:p>
    <w:p w14:paraId="53327334" w14:textId="7EAD16DA" w:rsidR="00AE229C" w:rsidRPr="008A1A21" w:rsidRDefault="00AE229C" w:rsidP="00AE229C">
      <w:pPr>
        <w:pStyle w:val="a3"/>
        <w:ind w:left="0" w:right="-1" w:firstLine="567"/>
        <w:rPr>
          <w:lang w:eastAsia="ru-RU"/>
        </w:rPr>
      </w:pPr>
      <w:r w:rsidRPr="008A1A21">
        <w:rPr>
          <w:lang w:eastAsia="ru-RU"/>
        </w:rPr>
        <w:t>Стороны согласовали, что в случае, если на основании обмеров, проведенных в ходе выполнения кадастровых работ или технической инвентаризации, фактическая площадь Объекта долевого строительства будет отличаться от Проектной площади Объекта долевого строительства более чем на 5 (пять процентов) %, то Цена договора признается измен</w:t>
      </w:r>
      <w:r w:rsidR="00423F50" w:rsidRPr="008A1A21">
        <w:rPr>
          <w:lang w:eastAsia="ru-RU"/>
        </w:rPr>
        <w:t>енн</w:t>
      </w:r>
      <w:r w:rsidRPr="008A1A21">
        <w:rPr>
          <w:lang w:eastAsia="ru-RU"/>
        </w:rPr>
        <w:t>ой</w:t>
      </w:r>
      <w:r w:rsidR="00423F50" w:rsidRPr="008A1A21">
        <w:rPr>
          <w:lang w:eastAsia="ru-RU"/>
        </w:rPr>
        <w:t>,</w:t>
      </w:r>
      <w:r w:rsidRPr="008A1A21">
        <w:rPr>
          <w:lang w:eastAsia="ru-RU"/>
        </w:rPr>
        <w:t xml:space="preserve"> в связи с изменением общей площади Объекта долевого строительства и определяется в следующем порядке:</w:t>
      </w:r>
    </w:p>
    <w:p w14:paraId="517A73AC" w14:textId="2F98C9BB" w:rsidR="00AE229C" w:rsidRPr="008A1A21" w:rsidRDefault="00AE229C" w:rsidP="00AE229C">
      <w:pPr>
        <w:pStyle w:val="a3"/>
        <w:ind w:left="0" w:right="-1" w:firstLine="567"/>
        <w:rPr>
          <w:lang w:eastAsia="ru-RU"/>
        </w:rPr>
      </w:pPr>
      <w:r w:rsidRPr="008A1A21">
        <w:rPr>
          <w:lang w:eastAsia="ru-RU"/>
        </w:rPr>
        <w:lastRenderedPageBreak/>
        <w:t xml:space="preserve">В случае увеличения площади Объекта долевого строительства от проектной площади, указанной в п.3.1. настоящего Договора, </w:t>
      </w:r>
      <w:r w:rsidRPr="008A1A21">
        <w:t>не связанн</w:t>
      </w:r>
      <w:r w:rsidR="00423F50" w:rsidRPr="008A1A21">
        <w:t xml:space="preserve">ой </w:t>
      </w:r>
      <w:r w:rsidRPr="008A1A21">
        <w:t>с внутренней отделкой и перепланировкой</w:t>
      </w:r>
      <w:r w:rsidRPr="008A1A21">
        <w:rPr>
          <w:lang w:eastAsia="ru-RU"/>
        </w:rPr>
        <w:t xml:space="preserve">, более чем на 5%, Участник долевого строительства обязан оплатить Застройщику только </w:t>
      </w:r>
      <w:r w:rsidR="00423F50" w:rsidRPr="008A1A21">
        <w:rPr>
          <w:lang w:eastAsia="ru-RU"/>
        </w:rPr>
        <w:t>за дополнительную</w:t>
      </w:r>
      <w:r w:rsidRPr="008A1A21">
        <w:rPr>
          <w:lang w:eastAsia="ru-RU"/>
        </w:rPr>
        <w:t xml:space="preserve"> площад</w:t>
      </w:r>
      <w:r w:rsidR="00423F50" w:rsidRPr="008A1A21">
        <w:rPr>
          <w:lang w:eastAsia="ru-RU"/>
        </w:rPr>
        <w:t>ь</w:t>
      </w:r>
      <w:r w:rsidRPr="008A1A21">
        <w:rPr>
          <w:lang w:eastAsia="ru-RU"/>
        </w:rPr>
        <w:t>, превышающ</w:t>
      </w:r>
      <w:r w:rsidR="00423F50" w:rsidRPr="008A1A21">
        <w:rPr>
          <w:lang w:eastAsia="ru-RU"/>
        </w:rPr>
        <w:t>ую</w:t>
      </w:r>
      <w:r w:rsidRPr="008A1A21">
        <w:rPr>
          <w:lang w:eastAsia="ru-RU"/>
        </w:rPr>
        <w:t xml:space="preserve"> </w:t>
      </w:r>
      <w:bookmarkStart w:id="15" w:name="_Hlk211326899"/>
      <w:r w:rsidRPr="008A1A21">
        <w:rPr>
          <w:lang w:eastAsia="ru-RU"/>
        </w:rPr>
        <w:t>5</w:t>
      </w:r>
      <w:r w:rsidR="00423F50" w:rsidRPr="008A1A21">
        <w:rPr>
          <w:lang w:eastAsia="ru-RU"/>
        </w:rPr>
        <w:t>-процентный порог допустимого отклонения</w:t>
      </w:r>
      <w:bookmarkEnd w:id="15"/>
      <w:r w:rsidRPr="008A1A21">
        <w:rPr>
          <w:lang w:eastAsia="ru-RU"/>
        </w:rPr>
        <w:t>, по цене, предусмотренной в п.4.1. настоящего Договора</w:t>
      </w:r>
      <w:r w:rsidR="00423F50" w:rsidRPr="008A1A21">
        <w:rPr>
          <w:lang w:eastAsia="ru-RU"/>
        </w:rPr>
        <w:t>.</w:t>
      </w:r>
      <w:r w:rsidRPr="008A1A21">
        <w:rPr>
          <w:lang w:eastAsia="ru-RU"/>
        </w:rPr>
        <w:t xml:space="preserve"> </w:t>
      </w:r>
      <w:r w:rsidR="00423F50" w:rsidRPr="008A1A21">
        <w:rPr>
          <w:lang w:eastAsia="ru-RU"/>
        </w:rPr>
        <w:t>Р</w:t>
      </w:r>
      <w:r w:rsidRPr="008A1A21">
        <w:rPr>
          <w:lang w:eastAsia="ru-RU"/>
        </w:rPr>
        <w:t>азмер суммы, определ</w:t>
      </w:r>
      <w:r w:rsidR="00423F50" w:rsidRPr="008A1A21">
        <w:rPr>
          <w:lang w:eastAsia="ru-RU"/>
        </w:rPr>
        <w:t>яется</w:t>
      </w:r>
      <w:r w:rsidRPr="008A1A21">
        <w:rPr>
          <w:lang w:eastAsia="ru-RU"/>
        </w:rPr>
        <w:t xml:space="preserve"> путем перемножения стоимости одного квадратного метра на величину площади</w:t>
      </w:r>
      <w:r w:rsidR="00423F50" w:rsidRPr="008A1A21">
        <w:rPr>
          <w:lang w:eastAsia="ru-RU"/>
        </w:rPr>
        <w:t>, превышающую</w:t>
      </w:r>
      <w:r w:rsidRPr="008A1A21">
        <w:rPr>
          <w:lang w:eastAsia="ru-RU"/>
        </w:rPr>
        <w:t xml:space="preserve"> более 5 %, в течении 10 (десяти) рабочих дней с момента получения от Застройщика соответствующего уведомления. </w:t>
      </w:r>
    </w:p>
    <w:p w14:paraId="0831FA9A" w14:textId="4CCA29BC" w:rsidR="007604A9" w:rsidRPr="008A1A21" w:rsidRDefault="00AE229C" w:rsidP="00551862">
      <w:pPr>
        <w:pStyle w:val="a3"/>
        <w:ind w:left="0" w:right="-1" w:firstLine="567"/>
        <w:rPr>
          <w:ins w:id="16" w:author="Мандарин" w:date="2025-10-10T20:40:00Z"/>
          <w:lang w:eastAsia="ru-RU"/>
        </w:rPr>
      </w:pPr>
      <w:r w:rsidRPr="008A1A21">
        <w:rPr>
          <w:lang w:eastAsia="ru-RU"/>
        </w:rPr>
        <w:t xml:space="preserve">В случае уменьшения площади Объекта долевого строительства от проектной площади, указанной в п.3.1. настоящего Договора, </w:t>
      </w:r>
      <w:r w:rsidRPr="008A1A21">
        <w:t>не связанн</w:t>
      </w:r>
      <w:r w:rsidR="00423F50" w:rsidRPr="008A1A21">
        <w:t>ого</w:t>
      </w:r>
      <w:r w:rsidRPr="008A1A21">
        <w:t xml:space="preserve"> с внутренней отделкой и перепланировкой,</w:t>
      </w:r>
      <w:r w:rsidRPr="008A1A21">
        <w:rPr>
          <w:lang w:eastAsia="ru-RU"/>
        </w:rPr>
        <w:t xml:space="preserve"> более чем на 5%, Застройщик обязан вернуть Участнику долевого строительства в безналичной форме часть ранее уплаченных им денежных средств </w:t>
      </w:r>
      <w:r w:rsidR="00423F50" w:rsidRPr="008A1A21">
        <w:rPr>
          <w:lang w:eastAsia="ru-RU"/>
        </w:rPr>
        <w:t>-</w:t>
      </w:r>
      <w:r w:rsidR="00551862" w:rsidRPr="008A1A21">
        <w:rPr>
          <w:lang w:eastAsia="ru-RU"/>
        </w:rPr>
        <w:t xml:space="preserve"> </w:t>
      </w:r>
      <w:r w:rsidR="00423F50" w:rsidRPr="008A1A21">
        <w:rPr>
          <w:lang w:eastAsia="ru-RU"/>
        </w:rPr>
        <w:t>исключительно за</w:t>
      </w:r>
      <w:r w:rsidRPr="008A1A21">
        <w:rPr>
          <w:lang w:eastAsia="ru-RU"/>
        </w:rPr>
        <w:t xml:space="preserve"> площад</w:t>
      </w:r>
      <w:r w:rsidR="00423F50" w:rsidRPr="008A1A21">
        <w:rPr>
          <w:lang w:eastAsia="ru-RU"/>
        </w:rPr>
        <w:t>ь</w:t>
      </w:r>
      <w:r w:rsidRPr="008A1A21">
        <w:rPr>
          <w:lang w:eastAsia="ru-RU"/>
        </w:rPr>
        <w:t>, превышающ</w:t>
      </w:r>
      <w:r w:rsidR="00423F50" w:rsidRPr="008A1A21">
        <w:rPr>
          <w:lang w:eastAsia="ru-RU"/>
        </w:rPr>
        <w:t>ую</w:t>
      </w:r>
      <w:r w:rsidRPr="008A1A21">
        <w:rPr>
          <w:lang w:eastAsia="ru-RU"/>
        </w:rPr>
        <w:t xml:space="preserve"> </w:t>
      </w:r>
      <w:r w:rsidR="00423F50" w:rsidRPr="008A1A21">
        <w:rPr>
          <w:lang w:eastAsia="ru-RU"/>
        </w:rPr>
        <w:t>5-процентный порог допустимого отклонения</w:t>
      </w:r>
      <w:r w:rsidRPr="008A1A21">
        <w:rPr>
          <w:lang w:eastAsia="ru-RU"/>
        </w:rPr>
        <w:t>, по цене, предусмотренной в п.4.1. настоящего Договора</w:t>
      </w:r>
      <w:r w:rsidR="00423F50" w:rsidRPr="008A1A21">
        <w:rPr>
          <w:lang w:eastAsia="ru-RU"/>
        </w:rPr>
        <w:t>.</w:t>
      </w:r>
      <w:r w:rsidRPr="008A1A21">
        <w:rPr>
          <w:lang w:eastAsia="ru-RU"/>
        </w:rPr>
        <w:t xml:space="preserve"> </w:t>
      </w:r>
      <w:r w:rsidR="00423F50" w:rsidRPr="008A1A21">
        <w:rPr>
          <w:lang w:eastAsia="ru-RU"/>
        </w:rPr>
        <w:t>Размер</w:t>
      </w:r>
      <w:r w:rsidRPr="008A1A21">
        <w:rPr>
          <w:lang w:eastAsia="ru-RU"/>
        </w:rPr>
        <w:t xml:space="preserve"> суммы, определ</w:t>
      </w:r>
      <w:r w:rsidR="00423F50" w:rsidRPr="008A1A21">
        <w:rPr>
          <w:lang w:eastAsia="ru-RU"/>
        </w:rPr>
        <w:t xml:space="preserve">яется </w:t>
      </w:r>
      <w:r w:rsidRPr="008A1A21">
        <w:rPr>
          <w:lang w:eastAsia="ru-RU"/>
        </w:rPr>
        <w:t>путем перемножения стоимости одного квадратного метра на величину площади</w:t>
      </w:r>
      <w:r w:rsidR="00423F50" w:rsidRPr="008A1A21">
        <w:rPr>
          <w:lang w:eastAsia="ru-RU"/>
        </w:rPr>
        <w:t>, превышающую</w:t>
      </w:r>
      <w:r w:rsidRPr="008A1A21">
        <w:rPr>
          <w:lang w:eastAsia="ru-RU"/>
        </w:rPr>
        <w:t xml:space="preserve"> более 5 %, в течении 10 (десяти) рабочих дней с даты подачи соответствующего уведомления.</w:t>
      </w:r>
    </w:p>
    <w:p w14:paraId="09511623" w14:textId="451C1FBB" w:rsidR="00955D2F" w:rsidRPr="00040574" w:rsidRDefault="00955D2F" w:rsidP="00955D2F">
      <w:pPr>
        <w:widowControl/>
        <w:autoSpaceDE/>
        <w:autoSpaceDN/>
        <w:ind w:right="-1" w:firstLine="567"/>
        <w:contextualSpacing/>
        <w:jc w:val="both"/>
      </w:pPr>
      <w:r w:rsidRPr="008A1A21">
        <w:t>4.8. В случае если по окончании</w:t>
      </w:r>
      <w:r w:rsidRPr="00CD4499">
        <w:t xml:space="preserve"> строительства </w:t>
      </w:r>
      <w:r w:rsidR="00964BFF" w:rsidRPr="00CD4499">
        <w:t xml:space="preserve">Гостиничного комплекса </w:t>
      </w:r>
      <w:r w:rsidRPr="00CD4499">
        <w:t xml:space="preserve">в соответствии с </w:t>
      </w:r>
      <w:r w:rsidRPr="00040574">
        <w:t>проектной документацией, условиями настоящего договора в распоряжении Застройщика останутся излишние и/или неиспользованные денежные средства, таковые считаются в качестве дополнительного вознаграждения Застройщика.</w:t>
      </w:r>
    </w:p>
    <w:p w14:paraId="06CAF0B8" w14:textId="77777777" w:rsidR="00955D2F" w:rsidRPr="00040574" w:rsidRDefault="00955D2F" w:rsidP="00955D2F">
      <w:pPr>
        <w:pStyle w:val="a3"/>
        <w:numPr>
          <w:ilvl w:val="1"/>
          <w:numId w:val="4"/>
        </w:numPr>
        <w:tabs>
          <w:tab w:val="clear" w:pos="360"/>
          <w:tab w:val="left" w:pos="664"/>
        </w:tabs>
        <w:spacing w:line="228" w:lineRule="auto"/>
        <w:ind w:left="0" w:right="284" w:firstLine="329"/>
        <w:rPr>
          <w:lang w:eastAsia="ru-RU"/>
        </w:rPr>
      </w:pPr>
    </w:p>
    <w:p w14:paraId="32817892" w14:textId="77777777" w:rsidR="00955D2F" w:rsidRPr="00040574" w:rsidRDefault="00955D2F" w:rsidP="00955D2F">
      <w:pPr>
        <w:pStyle w:val="11"/>
        <w:tabs>
          <w:tab w:val="left" w:pos="1488"/>
        </w:tabs>
        <w:spacing w:line="271" w:lineRule="exact"/>
        <w:ind w:left="59" w:right="284" w:firstLine="0"/>
        <w:jc w:val="center"/>
        <w:rPr>
          <w:sz w:val="22"/>
          <w:szCs w:val="22"/>
          <w:lang w:eastAsia="ru-RU"/>
        </w:rPr>
      </w:pPr>
      <w:r w:rsidRPr="00040574">
        <w:rPr>
          <w:sz w:val="22"/>
          <w:szCs w:val="22"/>
          <w:lang w:eastAsia="ru-RU"/>
        </w:rPr>
        <w:t>5. СРОКИ И ПОРЯДОК ПЕРЕДАЧИ</w:t>
      </w:r>
    </w:p>
    <w:p w14:paraId="2BFB3595" w14:textId="77777777" w:rsidR="00955D2F" w:rsidRPr="00040574" w:rsidRDefault="00955D2F" w:rsidP="00955D2F">
      <w:pPr>
        <w:pStyle w:val="11"/>
        <w:tabs>
          <w:tab w:val="left" w:pos="1488"/>
        </w:tabs>
        <w:spacing w:line="271" w:lineRule="exact"/>
        <w:ind w:left="59" w:right="284" w:firstLine="0"/>
        <w:jc w:val="center"/>
        <w:rPr>
          <w:sz w:val="22"/>
          <w:szCs w:val="22"/>
          <w:lang w:eastAsia="ru-RU"/>
        </w:rPr>
      </w:pPr>
      <w:r w:rsidRPr="00040574">
        <w:rPr>
          <w:sz w:val="22"/>
          <w:szCs w:val="22"/>
          <w:lang w:eastAsia="ru-RU"/>
        </w:rPr>
        <w:t>ОБЪЕКТА ДОЛЕВОГО СТРОИТЕЛЬСТВА</w:t>
      </w:r>
    </w:p>
    <w:p w14:paraId="5F4365FA" w14:textId="77777777" w:rsidR="00955D2F" w:rsidRPr="00040574" w:rsidRDefault="00955D2F" w:rsidP="00955D2F">
      <w:pPr>
        <w:pStyle w:val="11"/>
        <w:spacing w:line="271" w:lineRule="exact"/>
        <w:ind w:left="0" w:right="284" w:firstLine="0"/>
        <w:jc w:val="center"/>
        <w:rPr>
          <w:sz w:val="22"/>
          <w:szCs w:val="22"/>
          <w:lang w:eastAsia="ru-RU"/>
        </w:rPr>
      </w:pPr>
      <w:r w:rsidRPr="00040574">
        <w:rPr>
          <w:sz w:val="22"/>
          <w:szCs w:val="22"/>
          <w:lang w:eastAsia="ru-RU"/>
        </w:rPr>
        <w:t>УЧАСТНИКУ ДОЛЕВОГО СТРОИТЕЛЬСТВА</w:t>
      </w:r>
    </w:p>
    <w:p w14:paraId="37AC0149" w14:textId="77777777" w:rsidR="00955D2F" w:rsidRPr="00CD4499" w:rsidRDefault="00955D2F" w:rsidP="00955D2F">
      <w:pPr>
        <w:pStyle w:val="11"/>
        <w:spacing w:line="271" w:lineRule="exact"/>
        <w:ind w:left="0" w:right="284" w:firstLine="0"/>
        <w:jc w:val="center"/>
        <w:rPr>
          <w:sz w:val="22"/>
          <w:szCs w:val="22"/>
          <w:lang w:eastAsia="ru-RU"/>
        </w:rPr>
      </w:pPr>
    </w:p>
    <w:p w14:paraId="75D1516C" w14:textId="39B1751E" w:rsidR="00C84244" w:rsidRPr="00CD4499" w:rsidRDefault="00C84244" w:rsidP="00C84244">
      <w:pPr>
        <w:spacing w:line="230" w:lineRule="auto"/>
        <w:ind w:right="-1" w:firstLine="567"/>
        <w:jc w:val="both"/>
        <w:rPr>
          <w:lang w:eastAsia="ru-RU"/>
        </w:rPr>
      </w:pPr>
      <w:r w:rsidRPr="00CD4499">
        <w:rPr>
          <w:lang w:eastAsia="ru-RU"/>
        </w:rPr>
        <w:t xml:space="preserve">5.1. Застройщик обязуется передать Участнику долевого строительства Объект долевого строительства в течение </w:t>
      </w:r>
      <w:r w:rsidR="006259B0" w:rsidRPr="00CD4499">
        <w:rPr>
          <w:b/>
          <w:bCs/>
          <w:lang w:eastAsia="ru-RU"/>
        </w:rPr>
        <w:t>1</w:t>
      </w:r>
      <w:r w:rsidR="006259B0">
        <w:rPr>
          <w:b/>
          <w:bCs/>
          <w:lang w:eastAsia="ru-RU"/>
        </w:rPr>
        <w:t>2</w:t>
      </w:r>
      <w:r w:rsidR="006259B0" w:rsidRPr="00CD4499">
        <w:rPr>
          <w:b/>
          <w:bCs/>
          <w:lang w:eastAsia="ru-RU"/>
        </w:rPr>
        <w:t xml:space="preserve"> </w:t>
      </w:r>
      <w:r w:rsidRPr="00CD4499">
        <w:rPr>
          <w:b/>
          <w:bCs/>
          <w:lang w:eastAsia="ru-RU"/>
        </w:rPr>
        <w:t>(</w:t>
      </w:r>
      <w:r w:rsidR="006259B0">
        <w:rPr>
          <w:b/>
          <w:bCs/>
          <w:lang w:eastAsia="ru-RU"/>
        </w:rPr>
        <w:t>двенадцати</w:t>
      </w:r>
      <w:r w:rsidR="000E18A9" w:rsidRPr="00CD4499">
        <w:rPr>
          <w:b/>
          <w:bCs/>
          <w:lang w:eastAsia="ru-RU"/>
        </w:rPr>
        <w:t>)</w:t>
      </w:r>
      <w:r w:rsidRPr="00CD4499">
        <w:rPr>
          <w:b/>
          <w:bCs/>
          <w:lang w:eastAsia="ru-RU"/>
        </w:rPr>
        <w:t xml:space="preserve"> месяцев</w:t>
      </w:r>
      <w:r w:rsidRPr="00CD4499">
        <w:rPr>
          <w:lang w:eastAsia="ru-RU"/>
        </w:rPr>
        <w:t xml:space="preserve"> с даты получения разрешения на ввод в эксплуатацию </w:t>
      </w:r>
      <w:r w:rsidR="00964BFF" w:rsidRPr="00CD4499">
        <w:t>Гостиничного комплекса</w:t>
      </w:r>
      <w:r w:rsidRPr="00CD4499">
        <w:rPr>
          <w:lang w:eastAsia="ru-RU"/>
        </w:rPr>
        <w:t xml:space="preserve">, но не позднее </w:t>
      </w:r>
      <w:r w:rsidR="000E18A9" w:rsidRPr="00CD4499">
        <w:rPr>
          <w:lang w:eastAsia="ru-RU"/>
        </w:rPr>
        <w:t>31.03.</w:t>
      </w:r>
      <w:r w:rsidRPr="00CD4499">
        <w:rPr>
          <w:lang w:eastAsia="ru-RU"/>
        </w:rPr>
        <w:t>20</w:t>
      </w:r>
      <w:r w:rsidR="000E18A9" w:rsidRPr="00CD4499">
        <w:rPr>
          <w:lang w:eastAsia="ru-RU"/>
        </w:rPr>
        <w:t>31</w:t>
      </w:r>
      <w:r w:rsidRPr="00CD4499">
        <w:rPr>
          <w:lang w:eastAsia="ru-RU"/>
        </w:rPr>
        <w:t xml:space="preserve"> года.</w:t>
      </w:r>
    </w:p>
    <w:p w14:paraId="7A2D8701" w14:textId="056DC26A" w:rsidR="00C84244" w:rsidRPr="00040574" w:rsidRDefault="00C84244" w:rsidP="00C84244">
      <w:pPr>
        <w:widowControl/>
        <w:tabs>
          <w:tab w:val="left" w:pos="142"/>
          <w:tab w:val="num" w:pos="426"/>
          <w:tab w:val="num" w:pos="851"/>
        </w:tabs>
        <w:autoSpaceDE/>
        <w:autoSpaceDN/>
        <w:ind w:right="-1" w:firstLine="567"/>
        <w:jc w:val="both"/>
        <w:rPr>
          <w:lang w:eastAsia="ru-RU"/>
        </w:rPr>
      </w:pPr>
      <w:r w:rsidRPr="00040574">
        <w:rPr>
          <w:lang w:eastAsia="ru-RU"/>
        </w:rPr>
        <w:t xml:space="preserve">5.2. </w:t>
      </w:r>
      <w:r w:rsidRPr="00FC4C54">
        <w:rPr>
          <w:lang w:eastAsia="ru-RU"/>
        </w:rPr>
        <w:t xml:space="preserve">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 приема-передачи, не ранее чем после получения в установленном порядке разрешения на ввод в эксплуатацию </w:t>
      </w:r>
      <w:r w:rsidR="00964BFF" w:rsidRPr="00FC4C54">
        <w:t>Гостиничного комплекса</w:t>
      </w:r>
      <w:r w:rsidRPr="00FC4C54">
        <w:rPr>
          <w:lang w:eastAsia="ru-RU"/>
        </w:rPr>
        <w:t xml:space="preserve">. </w:t>
      </w:r>
    </w:p>
    <w:p w14:paraId="3FA12B6C" w14:textId="77777777" w:rsidR="00C84244" w:rsidRPr="00040574" w:rsidRDefault="00C84244" w:rsidP="00C84244">
      <w:pPr>
        <w:widowControl/>
        <w:tabs>
          <w:tab w:val="left" w:pos="142"/>
          <w:tab w:val="num" w:pos="426"/>
          <w:tab w:val="num" w:pos="851"/>
        </w:tabs>
        <w:autoSpaceDE/>
        <w:autoSpaceDN/>
        <w:ind w:right="-1" w:firstLine="567"/>
        <w:jc w:val="both"/>
        <w:rPr>
          <w:lang w:eastAsia="ru-RU"/>
        </w:rPr>
      </w:pPr>
      <w:r w:rsidRPr="00040574">
        <w:rPr>
          <w:lang w:eastAsia="ru-RU"/>
        </w:rPr>
        <w:t>5.3. Риск случайной гибели и повреждения Объекта долевого строительства считается перешедшим на Участника долевого строительства с момента подписания акта приема-передачи.</w:t>
      </w:r>
    </w:p>
    <w:p w14:paraId="250BA407" w14:textId="77777777" w:rsidR="00C84244" w:rsidRPr="00040574" w:rsidRDefault="00C84244" w:rsidP="00C84244">
      <w:pPr>
        <w:widowControl/>
        <w:autoSpaceDE/>
        <w:autoSpaceDN/>
        <w:ind w:right="-1" w:firstLine="567"/>
        <w:jc w:val="both"/>
        <w:rPr>
          <w:i/>
          <w:iCs/>
          <w:lang w:eastAsia="ru-RU"/>
        </w:rPr>
      </w:pPr>
      <w:r w:rsidRPr="009D27D1">
        <w:rPr>
          <w:lang w:eastAsia="ru-RU"/>
        </w:rPr>
        <w:t>5.4. К акту приема-передачи прилагается Инструкция по эксплуатации объекта долевого строительства, которая является неотъемлемой частью акта приема-передачи и содержит необходимую и достоверную информацию о правилах и условиях эффективного и безопасного ис</w:t>
      </w:r>
      <w:r w:rsidRPr="00A14493">
        <w:rPr>
          <w:lang w:eastAsia="ru-RU"/>
        </w:rPr>
        <w:t xml:space="preserve">пользования Объекта долевого строительства, и входящих в его состав элементов отделки, систем инженерно-технического обеспечения, конструктивных элементов, изделий </w:t>
      </w:r>
      <w:r w:rsidRPr="00D44AE6">
        <w:rPr>
          <w:i/>
          <w:iCs/>
          <w:lang w:eastAsia="ru-RU"/>
        </w:rPr>
        <w:t>(по тексту – Инструкция по эксплуатации).</w:t>
      </w:r>
      <w:r w:rsidRPr="00040574">
        <w:rPr>
          <w:i/>
          <w:iCs/>
          <w:lang w:eastAsia="ru-RU"/>
        </w:rPr>
        <w:t xml:space="preserve"> </w:t>
      </w:r>
    </w:p>
    <w:p w14:paraId="4AA0798F" w14:textId="6C95475B" w:rsidR="00C84244" w:rsidRDefault="00C84244" w:rsidP="00C84244">
      <w:pPr>
        <w:widowControl/>
        <w:autoSpaceDE/>
        <w:autoSpaceDN/>
        <w:ind w:right="-1" w:firstLine="567"/>
        <w:jc w:val="both"/>
      </w:pPr>
      <w:r w:rsidRPr="00040574">
        <w:rPr>
          <w:lang w:eastAsia="ru-RU"/>
        </w:rPr>
        <w:t xml:space="preserve">5.5. Застройщик не менее чем за один месяц до </w:t>
      </w:r>
      <w:bookmarkStart w:id="17" w:name="_Hlk211336830"/>
      <w:r w:rsidRPr="00040574">
        <w:rPr>
          <w:lang w:eastAsia="ru-RU"/>
        </w:rPr>
        <w:t>срока передачи Объекта долевого строительства</w:t>
      </w:r>
      <w:bookmarkEnd w:id="17"/>
      <w:r w:rsidRPr="00040574">
        <w:rPr>
          <w:lang w:eastAsia="ru-RU"/>
        </w:rPr>
        <w:t xml:space="preserve">, обязан направить Участнику долевого строительства сообщение о завершении строительства </w:t>
      </w:r>
      <w:r w:rsidR="00964BFF" w:rsidRPr="00FC4C54">
        <w:t>Гостиничного комплекса</w:t>
      </w:r>
      <w:r w:rsidR="00964BFF" w:rsidRPr="00FC4C54">
        <w:rPr>
          <w:lang w:eastAsia="ru-RU"/>
        </w:rPr>
        <w:t xml:space="preserve"> </w:t>
      </w:r>
      <w:r w:rsidRPr="00FC4C54">
        <w:rPr>
          <w:lang w:eastAsia="ru-RU"/>
        </w:rPr>
        <w:t xml:space="preserve">и о готовности </w:t>
      </w:r>
      <w:r w:rsidRPr="00040574">
        <w:rPr>
          <w:lang w:eastAsia="ru-RU"/>
        </w:rPr>
        <w:t xml:space="preserve">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w:t>
      </w:r>
      <w:r w:rsidRPr="00FC4C54">
        <w:rPr>
          <w:lang w:eastAsia="ru-RU"/>
        </w:rPr>
        <w:t>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w:t>
      </w:r>
      <w:r w:rsidR="009A7C97">
        <w:rPr>
          <w:lang w:eastAsia="ru-RU"/>
        </w:rPr>
        <w:t xml:space="preserve">троительства лично под расписку, </w:t>
      </w:r>
      <w:r w:rsidR="009A7C97" w:rsidRPr="00A1569D">
        <w:rPr>
          <w:lang w:eastAsia="ru-RU"/>
        </w:rPr>
        <w:t xml:space="preserve">а также продублировано </w:t>
      </w:r>
      <w:r w:rsidR="009A7C97" w:rsidRPr="00A1569D">
        <w:t>с использованием электронной (e-</w:t>
      </w:r>
      <w:proofErr w:type="spellStart"/>
      <w:r w:rsidR="009A7C97" w:rsidRPr="00A1569D">
        <w:t>mail</w:t>
      </w:r>
      <w:proofErr w:type="spellEnd"/>
      <w:r w:rsidR="009A7C97" w:rsidRPr="00A1569D">
        <w:t xml:space="preserve">) связи, </w:t>
      </w:r>
      <w:r w:rsidR="007B4F0B" w:rsidRPr="00A1569D">
        <w:t xml:space="preserve">а также через </w:t>
      </w:r>
      <w:proofErr w:type="gramStart"/>
      <w:r w:rsidR="007B4F0B" w:rsidRPr="00A1569D">
        <w:t xml:space="preserve">доступные </w:t>
      </w:r>
      <w:r w:rsidR="009D27D1">
        <w:t xml:space="preserve"> разрешенные</w:t>
      </w:r>
      <w:proofErr w:type="gramEnd"/>
      <w:r w:rsidR="009D27D1">
        <w:t xml:space="preserve"> </w:t>
      </w:r>
      <w:r w:rsidR="007B4F0B" w:rsidRPr="00A1569D">
        <w:t>мессенджеры.</w:t>
      </w:r>
    </w:p>
    <w:p w14:paraId="47C975AD" w14:textId="0DF98A8B" w:rsidR="003720F8" w:rsidRPr="009A7C97" w:rsidRDefault="00C21DC4" w:rsidP="00BF22C1">
      <w:pPr>
        <w:tabs>
          <w:tab w:val="left" w:pos="1276"/>
          <w:tab w:val="left" w:pos="1692"/>
        </w:tabs>
        <w:ind w:right="-1" w:firstLine="567"/>
        <w:jc w:val="both"/>
      </w:pPr>
      <w:r w:rsidRPr="001428F3">
        <w:t>При изменении адреса Участника</w:t>
      </w:r>
      <w:r>
        <w:t xml:space="preserve"> долевого строительства,</w:t>
      </w:r>
      <w:r w:rsidRPr="001428F3">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w:t>
      </w:r>
      <w:proofErr w:type="spellStart"/>
      <w:r w:rsidRPr="001428F3">
        <w:t>неуведомления</w:t>
      </w:r>
      <w:proofErr w:type="spellEnd"/>
      <w:r w:rsidRPr="001428F3">
        <w:t xml:space="preserve"> Застройщика об изменении адреса несет Участник</w:t>
      </w:r>
      <w:r>
        <w:t xml:space="preserve"> долевого строительства</w:t>
      </w:r>
      <w:r w:rsidRPr="001428F3">
        <w:t xml:space="preserve">. 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w:t>
      </w:r>
      <w:r w:rsidRPr="005F197C">
        <w:t xml:space="preserve">Застройщика, указанное в п. 5.3 настоящего Договора, считается дата поступления сообщения в отделение почтовой связи по адресу Участника </w:t>
      </w:r>
      <w:r w:rsidRPr="002B5D82">
        <w:t>долевого строительства.</w:t>
      </w:r>
    </w:p>
    <w:p w14:paraId="096434B3" w14:textId="151E8D29" w:rsidR="00C84244" w:rsidRPr="00040574" w:rsidRDefault="00C84244" w:rsidP="00C84244">
      <w:pPr>
        <w:widowControl/>
        <w:autoSpaceDE/>
        <w:autoSpaceDN/>
        <w:ind w:right="-1" w:firstLine="567"/>
        <w:jc w:val="both"/>
        <w:rPr>
          <w:lang w:eastAsia="ru-RU"/>
        </w:rPr>
      </w:pPr>
      <w:r w:rsidRPr="00040574">
        <w:rPr>
          <w:lang w:eastAsia="ru-RU"/>
        </w:rPr>
        <w:t xml:space="preserve">5.6. Участник долевого строительства, получивший уведомление Застройщика о завершении строительства (создания) </w:t>
      </w:r>
      <w:r w:rsidR="003E4E76" w:rsidRPr="005D6538">
        <w:t>Гостиничного комплекса</w:t>
      </w:r>
      <w:r w:rsidRPr="005D6538">
        <w:rPr>
          <w:lang w:eastAsia="ru-RU"/>
        </w:rPr>
        <w:t xml:space="preserve"> и готовности </w:t>
      </w:r>
      <w:r w:rsidRPr="00040574">
        <w:rPr>
          <w:lang w:eastAsia="ru-RU"/>
        </w:rPr>
        <w:t xml:space="preserve">Объекта долевого строительства к </w:t>
      </w:r>
      <w:r w:rsidRPr="00040574">
        <w:rPr>
          <w:lang w:eastAsia="ru-RU"/>
        </w:rPr>
        <w:lastRenderedPageBreak/>
        <w:t xml:space="preserve">передаче, обязан приступить к его принятию в течение 7 (семи) рабочих дней со дня получения указанного уведомления, при условии выполнения Участником долевого строительства своих обязательств по оплате Цены договора. </w:t>
      </w:r>
    </w:p>
    <w:p w14:paraId="64467105" w14:textId="7918CDBE" w:rsidR="00C84244" w:rsidRPr="00040574" w:rsidRDefault="00C84244" w:rsidP="00C84244">
      <w:pPr>
        <w:widowControl/>
        <w:tabs>
          <w:tab w:val="num" w:pos="0"/>
          <w:tab w:val="left" w:pos="851"/>
          <w:tab w:val="num" w:pos="1560"/>
        </w:tabs>
        <w:overflowPunct w:val="0"/>
        <w:adjustRightInd w:val="0"/>
        <w:ind w:right="-1" w:firstLine="567"/>
        <w:jc w:val="both"/>
        <w:rPr>
          <w:lang w:eastAsia="ru-RU"/>
        </w:rPr>
      </w:pPr>
      <w:r w:rsidRPr="00040574">
        <w:rPr>
          <w:lang w:eastAsia="ru-RU"/>
        </w:rPr>
        <w:t xml:space="preserve">5.7. </w:t>
      </w:r>
      <w:bookmarkStart w:id="18" w:name="_Hlk81260480"/>
      <w:r w:rsidRPr="00040574">
        <w:rPr>
          <w:lang w:eastAsia="ru-RU"/>
        </w:rPr>
        <w:t>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настоящего договора, от обязательных требований технических</w:t>
      </w:r>
      <w:r w:rsidR="004E3CD5">
        <w:rPr>
          <w:lang w:eastAsia="ru-RU"/>
        </w:rPr>
        <w:t xml:space="preserve"> </w:t>
      </w:r>
      <w:proofErr w:type="gramStart"/>
      <w:r w:rsidR="004E3CD5">
        <w:rPr>
          <w:lang w:eastAsia="ru-RU"/>
        </w:rPr>
        <w:t xml:space="preserve">и </w:t>
      </w:r>
      <w:r w:rsidRPr="00040574">
        <w:rPr>
          <w:lang w:eastAsia="ru-RU"/>
        </w:rPr>
        <w:t xml:space="preserve"> </w:t>
      </w:r>
      <w:r w:rsidR="004E3CD5" w:rsidRPr="00040574">
        <w:rPr>
          <w:lang w:eastAsia="ru-RU"/>
        </w:rPr>
        <w:t>градостроительных</w:t>
      </w:r>
      <w:proofErr w:type="gramEnd"/>
      <w:r w:rsidR="004E3CD5" w:rsidRPr="00040574">
        <w:rPr>
          <w:lang w:eastAsia="ru-RU"/>
        </w:rPr>
        <w:t xml:space="preserve"> </w:t>
      </w:r>
      <w:r w:rsidRPr="00040574">
        <w:rPr>
          <w:lang w:eastAsia="ru-RU"/>
        </w:rPr>
        <w:t>регламентов</w:t>
      </w:r>
      <w:r w:rsidR="004E3CD5">
        <w:rPr>
          <w:lang w:eastAsia="ru-RU"/>
        </w:rPr>
        <w:t xml:space="preserve">, </w:t>
      </w:r>
      <w:r w:rsidRPr="00040574">
        <w:rPr>
          <w:lang w:eastAsia="ru-RU"/>
        </w:rPr>
        <w:t xml:space="preserve">от иных обязательных требований. </w:t>
      </w:r>
      <w:bookmarkStart w:id="19" w:name="_Hlk81260807"/>
      <w:bookmarkEnd w:id="18"/>
    </w:p>
    <w:p w14:paraId="7D6ABD48" w14:textId="2E53B947" w:rsidR="00C84244" w:rsidRPr="00040574" w:rsidRDefault="00C84244" w:rsidP="00C84244">
      <w:pPr>
        <w:widowControl/>
        <w:tabs>
          <w:tab w:val="num" w:pos="0"/>
          <w:tab w:val="left" w:pos="851"/>
          <w:tab w:val="num" w:pos="1560"/>
        </w:tabs>
        <w:overflowPunct w:val="0"/>
        <w:adjustRightInd w:val="0"/>
        <w:ind w:right="-1" w:firstLine="567"/>
        <w:jc w:val="both"/>
        <w:rPr>
          <w:lang w:eastAsia="ru-RU"/>
        </w:rPr>
      </w:pPr>
      <w:r w:rsidRPr="00A40E1C">
        <w:rPr>
          <w:lang w:eastAsia="ru-RU"/>
        </w:rPr>
        <w:t>5.8. В случае, если выявленные Участником долевого строительства несоответствия Объекта долевого строительства не относятся к существенным недостаткам</w:t>
      </w:r>
      <w:r w:rsidR="00877737">
        <w:rPr>
          <w:lang w:eastAsia="ru-RU"/>
        </w:rPr>
        <w:t xml:space="preserve">, </w:t>
      </w:r>
      <w:r w:rsidRPr="00A40E1C">
        <w:rPr>
          <w:lang w:eastAsia="ru-RU"/>
        </w:rPr>
        <w:t>они рассматриваются Сторонами как</w:t>
      </w:r>
      <w:r w:rsidRPr="00040574">
        <w:rPr>
          <w:lang w:eastAsia="ru-RU"/>
        </w:rPr>
        <w:t xml:space="preserve">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разделе </w:t>
      </w:r>
      <w:r w:rsidR="00877737">
        <w:rPr>
          <w:lang w:eastAsia="ru-RU"/>
        </w:rPr>
        <w:t>7</w:t>
      </w:r>
      <w:r w:rsidRPr="00040574">
        <w:rPr>
          <w:lang w:eastAsia="ru-RU"/>
        </w:rPr>
        <w:t xml:space="preserve"> настоящего договора, </w:t>
      </w:r>
      <w:r w:rsidRPr="00877737">
        <w:rPr>
          <w:lang w:eastAsia="ru-RU"/>
        </w:rPr>
        <w:t>после передачи Объекта долевого</w:t>
      </w:r>
      <w:r w:rsidRPr="00040574">
        <w:rPr>
          <w:lang w:eastAsia="ru-RU"/>
        </w:rPr>
        <w:t xml:space="preserve"> строительства Участнику долевого строительства в соответствии с условиями настоящего договора. </w:t>
      </w:r>
    </w:p>
    <w:p w14:paraId="02EC65A7" w14:textId="03367ABA" w:rsidR="00C84244" w:rsidRPr="00040574" w:rsidRDefault="00C84244" w:rsidP="00C84244">
      <w:pPr>
        <w:widowControl/>
        <w:tabs>
          <w:tab w:val="left" w:pos="851"/>
          <w:tab w:val="num" w:pos="993"/>
        </w:tabs>
        <w:overflowPunct w:val="0"/>
        <w:adjustRightInd w:val="0"/>
        <w:ind w:right="-1" w:firstLine="567"/>
        <w:jc w:val="both"/>
        <w:rPr>
          <w:lang w:eastAsia="ru-RU"/>
        </w:rPr>
      </w:pPr>
      <w:r w:rsidRPr="00040574">
        <w:rPr>
          <w:lang w:eastAsia="ru-RU"/>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и получения Участником долевого строительства сообщения от Застройщика о готовности Объекта долевого строительства к передаче согласно п. 8.5.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bookmarkEnd w:id="19"/>
    <w:p w14:paraId="420459C3" w14:textId="77777777" w:rsidR="00C84244" w:rsidRPr="00040574" w:rsidRDefault="00C84244" w:rsidP="00C84244">
      <w:pPr>
        <w:widowControl/>
        <w:autoSpaceDE/>
        <w:autoSpaceDN/>
        <w:ind w:right="-1" w:firstLine="567"/>
        <w:jc w:val="both"/>
        <w:rPr>
          <w:lang w:eastAsia="ru-RU"/>
        </w:rPr>
      </w:pPr>
      <w:r w:rsidRPr="00040574">
        <w:rPr>
          <w:lang w:eastAsia="ru-RU"/>
        </w:rPr>
        <w:t>5.9.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которые делают его непригодным для предусмотренного настоящим договором использования по назначению) Застройщик, по истечении двух месяцев со дня срока, предусмотренного для передачи Объекта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w:t>
      </w:r>
    </w:p>
    <w:p w14:paraId="3BF45A1F" w14:textId="00DF3D93" w:rsidR="00C84244" w:rsidRPr="00040574" w:rsidRDefault="00C84244" w:rsidP="00C84244">
      <w:pPr>
        <w:widowControl/>
        <w:autoSpaceDE/>
        <w:autoSpaceDN/>
        <w:ind w:right="-1" w:firstLine="567"/>
        <w:jc w:val="both"/>
        <w:rPr>
          <w:lang w:eastAsia="ru-RU"/>
        </w:rPr>
      </w:pPr>
      <w:r w:rsidRPr="00040574">
        <w:rPr>
          <w:lang w:eastAsia="ru-RU"/>
        </w:rPr>
        <w:t xml:space="preserve">5.10.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обязательства по уплате Застройщику неустойки, предусмотренной </w:t>
      </w:r>
      <w:r w:rsidRPr="00877737">
        <w:rPr>
          <w:lang w:eastAsia="ru-RU"/>
        </w:rPr>
        <w:t>пунктом 8.2.</w:t>
      </w:r>
      <w:r w:rsidRPr="00040574">
        <w:rPr>
          <w:lang w:eastAsia="ru-RU"/>
        </w:rPr>
        <w:t xml:space="preserve"> настоящего договора, подписании Сопутствующих договоров, до момента наступления срока передачи Объекта долевого строительства,  Застройщик, направивший Участнику долевого строительства сообщение о завершении строительства </w:t>
      </w:r>
      <w:r w:rsidR="007C29F7" w:rsidRPr="00040574">
        <w:rPr>
          <w:lang w:eastAsia="ru-RU"/>
        </w:rPr>
        <w:t>Гостин</w:t>
      </w:r>
      <w:r w:rsidR="007C29F7">
        <w:rPr>
          <w:lang w:eastAsia="ru-RU"/>
        </w:rPr>
        <w:t>ичного комплекса</w:t>
      </w:r>
      <w:r w:rsidR="007C29F7" w:rsidRPr="00040574">
        <w:rPr>
          <w:lang w:eastAsia="ru-RU"/>
        </w:rPr>
        <w:t xml:space="preserve"> </w:t>
      </w:r>
      <w:r w:rsidRPr="00040574">
        <w:rPr>
          <w:lang w:eastAsia="ru-RU"/>
        </w:rPr>
        <w:t>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 2 ст. 12 Закона о долевом строительстве, и ст. 359 Гражданского кодекса РФ, до тех пор, пока обязательства по оплате Цены договора</w:t>
      </w:r>
      <w:r w:rsidR="00A14493">
        <w:rPr>
          <w:lang w:eastAsia="ru-RU"/>
        </w:rPr>
        <w:t xml:space="preserve">, </w:t>
      </w:r>
      <w:r w:rsidRPr="00040574">
        <w:rPr>
          <w:lang w:eastAsia="ru-RU"/>
        </w:rPr>
        <w:t xml:space="preserve"> уплате неустойки</w:t>
      </w:r>
      <w:r w:rsidR="00A14493">
        <w:rPr>
          <w:lang w:eastAsia="ru-RU"/>
        </w:rPr>
        <w:t>, подписанию Сопутствующих договоров,</w:t>
      </w:r>
      <w:r w:rsidRPr="00040574">
        <w:rPr>
          <w:lang w:eastAsia="ru-RU"/>
        </w:rPr>
        <w:t xml:space="preserve"> не будут исполнены Участником долевого строительства в полном объеме.</w:t>
      </w:r>
    </w:p>
    <w:p w14:paraId="28321E4C" w14:textId="77777777" w:rsidR="00C84244" w:rsidRPr="00040574" w:rsidRDefault="00C84244" w:rsidP="00C84244">
      <w:pPr>
        <w:widowControl/>
        <w:autoSpaceDE/>
        <w:autoSpaceDN/>
        <w:ind w:right="-1" w:firstLine="567"/>
        <w:jc w:val="both"/>
        <w:rPr>
          <w:lang w:eastAsia="ru-RU"/>
        </w:rPr>
      </w:pPr>
      <w:r w:rsidRPr="00040574">
        <w:rPr>
          <w:lang w:eastAsia="ru-RU"/>
        </w:rPr>
        <w:t>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w:t>
      </w:r>
    </w:p>
    <w:p w14:paraId="25C10494" w14:textId="77777777" w:rsidR="00C84244" w:rsidRPr="00040574" w:rsidRDefault="00C84244" w:rsidP="00C84244">
      <w:pPr>
        <w:widowControl/>
        <w:autoSpaceDE/>
        <w:autoSpaceDN/>
        <w:ind w:right="-1" w:firstLine="567"/>
        <w:jc w:val="both"/>
        <w:rPr>
          <w:lang w:eastAsia="ru-RU"/>
        </w:rPr>
      </w:pPr>
      <w:r w:rsidRPr="00040574">
        <w:rPr>
          <w:lang w:eastAsia="ru-RU"/>
        </w:rPr>
        <w:t>Настоящий пункт договора применяется, если ранее Застройщиком не было реализовано свое право на односторонний отказ от исполнения настоящего договора, предусмотренное настоящим договором.</w:t>
      </w:r>
    </w:p>
    <w:p w14:paraId="78D979BA" w14:textId="320C84D6" w:rsidR="00C84244" w:rsidRPr="00040574" w:rsidRDefault="00C84244" w:rsidP="00C84244">
      <w:pPr>
        <w:widowControl/>
        <w:autoSpaceDN/>
        <w:adjustRightInd w:val="0"/>
        <w:ind w:right="-1" w:firstLine="567"/>
        <w:jc w:val="both"/>
        <w:rPr>
          <w:rFonts w:eastAsia="Calibri"/>
          <w:bCs/>
        </w:rPr>
      </w:pPr>
      <w:r w:rsidRPr="003A1201">
        <w:rPr>
          <w:lang w:eastAsia="ru-RU"/>
        </w:rPr>
        <w:t>5.11</w:t>
      </w:r>
      <w:r w:rsidRPr="00A874C9">
        <w:rPr>
          <w:lang w:eastAsia="ru-RU"/>
        </w:rPr>
        <w:t xml:space="preserve">.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w:t>
      </w:r>
      <w:r w:rsidR="001B76FE" w:rsidRPr="00A874C9">
        <w:rPr>
          <w:lang w:eastAsia="ru-RU"/>
        </w:rPr>
        <w:t xml:space="preserve">Места общего пользования </w:t>
      </w:r>
      <w:r w:rsidRPr="00A874C9">
        <w:rPr>
          <w:lang w:eastAsia="ru-RU"/>
        </w:rPr>
        <w:t xml:space="preserve"> в </w:t>
      </w:r>
      <w:r w:rsidR="00A14493" w:rsidRPr="00A874C9">
        <w:t>Гостиничном</w:t>
      </w:r>
      <w:r w:rsidR="007C29F7" w:rsidRPr="00A874C9">
        <w:t xml:space="preserve"> комплексе</w:t>
      </w:r>
      <w:r w:rsidRPr="00A874C9">
        <w:rPr>
          <w:lang w:eastAsia="ru-RU"/>
        </w:rPr>
        <w:t xml:space="preserve"> </w:t>
      </w:r>
      <w:r w:rsidRPr="00A874C9">
        <w:rPr>
          <w:bCs/>
          <w:lang w:eastAsia="ru-RU"/>
        </w:rPr>
        <w:t xml:space="preserve">(лестничные площадки, лестницы, лифты, лифтовые и иные шахты, коридоры, </w:t>
      </w:r>
      <w:r w:rsidR="00A874C9">
        <w:rPr>
          <w:bCs/>
          <w:lang w:eastAsia="ru-RU"/>
        </w:rPr>
        <w:t xml:space="preserve">технические </w:t>
      </w:r>
      <w:r w:rsidR="00877737" w:rsidRPr="00A874C9">
        <w:rPr>
          <w:bCs/>
          <w:lang w:eastAsia="ru-RU"/>
        </w:rPr>
        <w:t>помещения</w:t>
      </w:r>
      <w:r w:rsidRPr="00A874C9">
        <w:rPr>
          <w:bCs/>
          <w:lang w:eastAsia="ru-RU"/>
        </w:rPr>
        <w:t>, в которых имеются инженерные коммуникации, иное обслуживающее более одного</w:t>
      </w:r>
      <w:r w:rsidR="00A874C9">
        <w:rPr>
          <w:bCs/>
          <w:lang w:eastAsia="ru-RU"/>
        </w:rPr>
        <w:t xml:space="preserve"> помещения </w:t>
      </w:r>
      <w:r w:rsidRPr="00A874C9">
        <w:rPr>
          <w:bCs/>
          <w:lang w:eastAsia="ru-RU"/>
        </w:rPr>
        <w:t>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p>
    <w:p w14:paraId="4A1FDE37" w14:textId="287483F7" w:rsidR="00C84244" w:rsidRPr="00040574" w:rsidRDefault="00C84244" w:rsidP="00C84244">
      <w:pPr>
        <w:widowControl/>
        <w:autoSpaceDN/>
        <w:adjustRightInd w:val="0"/>
        <w:ind w:right="-1" w:firstLine="567"/>
        <w:jc w:val="both"/>
        <w:rPr>
          <w:lang w:eastAsia="ru-RU"/>
        </w:rPr>
      </w:pPr>
      <w:r w:rsidRPr="00040574">
        <w:rPr>
          <w:bCs/>
          <w:lang w:eastAsia="ru-RU"/>
        </w:rPr>
        <w:lastRenderedPageBreak/>
        <w:t xml:space="preserve">Доля в праве собственности на </w:t>
      </w:r>
      <w:r w:rsidR="001B76FE">
        <w:rPr>
          <w:bCs/>
          <w:lang w:eastAsia="ru-RU"/>
        </w:rPr>
        <w:t xml:space="preserve">Места общего </w:t>
      </w:r>
      <w:proofErr w:type="gramStart"/>
      <w:r w:rsidR="001B76FE">
        <w:rPr>
          <w:bCs/>
          <w:lang w:eastAsia="ru-RU"/>
        </w:rPr>
        <w:t xml:space="preserve">пользования </w:t>
      </w:r>
      <w:r w:rsidRPr="00040574">
        <w:rPr>
          <w:rFonts w:eastAsia="Calibri"/>
          <w:bCs/>
        </w:rPr>
        <w:t xml:space="preserve"> не</w:t>
      </w:r>
      <w:proofErr w:type="gramEnd"/>
      <w:r w:rsidRPr="00040574">
        <w:rPr>
          <w:rFonts w:eastAsia="Calibri"/>
          <w:bCs/>
        </w:rPr>
        <w:t xml:space="preserve"> может быть отчуждена или передана отдельно от права собственности на Объект долевого строительства.</w:t>
      </w:r>
    </w:p>
    <w:p w14:paraId="31B14451" w14:textId="327F1CC2" w:rsidR="005D6538" w:rsidRDefault="00C84244" w:rsidP="005D6538">
      <w:pPr>
        <w:adjustRightInd w:val="0"/>
        <w:ind w:right="-1" w:firstLine="567"/>
        <w:jc w:val="both"/>
        <w:rPr>
          <w:lang w:eastAsia="ru-RU"/>
        </w:rPr>
      </w:pPr>
      <w:r w:rsidRPr="00040574">
        <w:rPr>
          <w:lang w:eastAsia="ru-RU"/>
        </w:rPr>
        <w:t xml:space="preserve">5.12. Встроенные помещения общественного назначения (за исключением, помещений в данном здании, не являющихся частями нежилых помещений и предназначенных для обслуживания более одного помещения в здании,  в том числе лестничные площадки, лестницы, лифты, лифтовые и иные шахты, коридоры, </w:t>
      </w:r>
      <w:r w:rsidR="007C29F7">
        <w:rPr>
          <w:lang w:eastAsia="ru-RU"/>
        </w:rPr>
        <w:t xml:space="preserve"> технические помещения</w:t>
      </w:r>
      <w:r w:rsidRPr="00040574">
        <w:rPr>
          <w:lang w:eastAsia="ru-RU"/>
        </w:rPr>
        <w:t>, в которых имеются инженерные коммуникации, иное обслуживающее более одного помещения в данном здании оборудование</w:t>
      </w:r>
      <w:r w:rsidR="00FC00B9">
        <w:rPr>
          <w:lang w:eastAsia="ru-RU"/>
        </w:rPr>
        <w:t xml:space="preserve">, </w:t>
      </w:r>
      <w:r w:rsidRPr="00040574">
        <w:rPr>
          <w:lang w:eastAsia="ru-RU"/>
        </w:rPr>
        <w:t>а также крыши, ограждающие и несущие конструкции данного здания, механическое, электрическое, санитарно-техническое и иное оборудование, находящееся в данном здании за пределами или внутри помещений и обслуживающее более одного помещения) не входят в состав общего имущества Здания и предназначены для коммерческого использования Застройщиком.</w:t>
      </w:r>
    </w:p>
    <w:p w14:paraId="2F96E748" w14:textId="6838BEDA" w:rsidR="001D02FC" w:rsidRPr="005D6538" w:rsidRDefault="005D6538" w:rsidP="005D6538">
      <w:pPr>
        <w:adjustRightInd w:val="0"/>
        <w:ind w:right="-1" w:firstLine="567"/>
        <w:jc w:val="both"/>
        <w:rPr>
          <w:lang w:eastAsia="ru-RU"/>
        </w:rPr>
      </w:pPr>
      <w:r>
        <w:rPr>
          <w:lang w:eastAsia="ru-RU"/>
        </w:rPr>
        <w:t>5.13</w:t>
      </w:r>
      <w:r w:rsidR="001D02FC" w:rsidRPr="005D6538">
        <w:rPr>
          <w:lang w:eastAsia="ru-RU"/>
        </w:rPr>
        <w:t>.</w:t>
      </w:r>
      <w:r>
        <w:rPr>
          <w:lang w:eastAsia="ru-RU"/>
        </w:rPr>
        <w:t xml:space="preserve"> </w:t>
      </w:r>
      <w:r w:rsidR="001D02FC" w:rsidRPr="005D6538">
        <w:rPr>
          <w:lang w:eastAsia="ru-RU"/>
        </w:rPr>
        <w:t>Стороны признают, что полученное разрешение на ввод</w:t>
      </w:r>
      <w:r w:rsidR="00D57303">
        <w:rPr>
          <w:lang w:eastAsia="ru-RU"/>
        </w:rPr>
        <w:t xml:space="preserve"> Гостиничного комплекса</w:t>
      </w:r>
      <w:r w:rsidR="001D02FC" w:rsidRPr="005D6538">
        <w:rPr>
          <w:lang w:eastAsia="ru-RU"/>
        </w:rPr>
        <w:t xml:space="preserve"> в эксплуатацию является подтверждением соответствия </w:t>
      </w:r>
      <w:r w:rsidR="00D57303">
        <w:rPr>
          <w:lang w:eastAsia="ru-RU"/>
        </w:rPr>
        <w:t xml:space="preserve"> Гостиничного комплекса</w:t>
      </w:r>
      <w:r w:rsidR="00D57303" w:rsidRPr="005D6538">
        <w:rPr>
          <w:lang w:eastAsia="ru-RU"/>
        </w:rPr>
        <w:t xml:space="preserve"> </w:t>
      </w:r>
      <w:r w:rsidR="001D02FC" w:rsidRPr="005D6538">
        <w:rPr>
          <w:lang w:eastAsia="ru-RU"/>
        </w:rPr>
        <w:t xml:space="preserve">и Объекта долевого строительства проектной документации, строительным нормам и правилам, требованиям стандартов, иным обязательным требованиям, условиям Договора, а также подтверждает отсутствие при создании </w:t>
      </w:r>
      <w:r w:rsidR="00D57303">
        <w:rPr>
          <w:lang w:eastAsia="ru-RU"/>
        </w:rPr>
        <w:t>Гостиничного комплекса</w:t>
      </w:r>
      <w:r w:rsidR="00D57303" w:rsidRPr="005D6538">
        <w:rPr>
          <w:lang w:eastAsia="ru-RU"/>
        </w:rPr>
        <w:t xml:space="preserve"> </w:t>
      </w:r>
      <w:r w:rsidR="001D02FC" w:rsidRPr="005D6538">
        <w:rPr>
          <w:lang w:eastAsia="ru-RU"/>
        </w:rPr>
        <w:t xml:space="preserve">и Объекта долевого строительства каких-либо существенных недостатков. </w:t>
      </w:r>
    </w:p>
    <w:p w14:paraId="4B337286" w14:textId="4DF298B5"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5.14. В случае досрочной передачи Объекта долевого строительства срок</w:t>
      </w:r>
      <w:r w:rsidR="00FC00B9" w:rsidRPr="00040574">
        <w:rPr>
          <w:lang w:eastAsia="ru-RU"/>
        </w:rPr>
        <w:t xml:space="preserve"> передачи Объекта долевого строительства</w:t>
      </w:r>
      <w:r w:rsidRPr="005D6538">
        <w:rPr>
          <w:rFonts w:eastAsia="Times New Roman"/>
          <w:color w:val="auto"/>
          <w:sz w:val="22"/>
          <w:szCs w:val="22"/>
          <w:lang w:eastAsia="ru-RU"/>
        </w:rPr>
        <w:t xml:space="preserve">, указанный в настоящем Договоре, начинает течь с момента уведомления Участника долевого участия о готовности Объекта к передаче. </w:t>
      </w:r>
    </w:p>
    <w:p w14:paraId="0FBD4F75" w14:textId="77777777"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 xml:space="preserve">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 Застройщик вправе не передавать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 </w:t>
      </w:r>
    </w:p>
    <w:p w14:paraId="6C9DE7A2" w14:textId="63FE991E"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5.15.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не подписание акта приема-передачи в установленный настоящим Договором срок, не подписание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 непригодным для эксплуатации по назначению, отказ от подписания акта приема-</w:t>
      </w:r>
      <w:r w:rsidR="003A1201" w:rsidRPr="005D6538">
        <w:rPr>
          <w:rFonts w:eastAsia="Times New Roman"/>
          <w:color w:val="auto"/>
          <w:sz w:val="22"/>
          <w:szCs w:val="22"/>
          <w:lang w:eastAsia="ru-RU"/>
        </w:rPr>
        <w:t>передач</w:t>
      </w:r>
      <w:r w:rsidR="003A1201">
        <w:rPr>
          <w:rFonts w:eastAsia="Times New Roman"/>
          <w:color w:val="auto"/>
          <w:sz w:val="22"/>
          <w:szCs w:val="22"/>
          <w:lang w:eastAsia="ru-RU"/>
        </w:rPr>
        <w:t>и</w:t>
      </w:r>
      <w:r w:rsidR="003A1201" w:rsidRPr="005D6538">
        <w:rPr>
          <w:rFonts w:eastAsia="Times New Roman"/>
          <w:color w:val="auto"/>
          <w:sz w:val="22"/>
          <w:szCs w:val="22"/>
          <w:lang w:eastAsia="ru-RU"/>
        </w:rPr>
        <w:t xml:space="preserve"> </w:t>
      </w:r>
      <w:r w:rsidRPr="005D6538">
        <w:rPr>
          <w:rFonts w:eastAsia="Times New Roman"/>
          <w:color w:val="auto"/>
          <w:sz w:val="22"/>
          <w:szCs w:val="22"/>
          <w:lang w:eastAsia="ru-RU"/>
        </w:rPr>
        <w:t xml:space="preserve">по причине не согласия с площадью Объекта долевого строительства, если изменение площади не превышает пределов, установленных настоящим договором, отказ от подписания акта приема-передачи под предлогом внесения Застройщиком изменений в проектную документацию на стадии строительства. </w:t>
      </w:r>
    </w:p>
    <w:p w14:paraId="00CC3189" w14:textId="77777777"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 xml:space="preserve">В силу действующего законодательства при приемке Объекта долевого строительства Застройщик не обязан: </w:t>
      </w:r>
    </w:p>
    <w:p w14:paraId="3494F5AA" w14:textId="77777777" w:rsidR="001D02FC" w:rsidRPr="005D6538" w:rsidRDefault="001D02FC" w:rsidP="005D6538">
      <w:pPr>
        <w:pStyle w:val="Default"/>
        <w:ind w:firstLine="567"/>
        <w:jc w:val="both"/>
        <w:rPr>
          <w:rFonts w:eastAsia="Times New Roman"/>
          <w:color w:val="auto"/>
          <w:sz w:val="22"/>
          <w:szCs w:val="22"/>
          <w:lang w:eastAsia="ru-RU"/>
        </w:rPr>
      </w:pPr>
      <w:r w:rsidRPr="00C21DC4">
        <w:rPr>
          <w:rFonts w:eastAsia="Times New Roman"/>
          <w:color w:val="auto"/>
          <w:sz w:val="22"/>
          <w:szCs w:val="22"/>
          <w:lang w:eastAsia="ru-RU"/>
        </w:rPr>
        <w:t>- организовывать проезд Участника долевого строительства до Объекта;</w:t>
      </w:r>
      <w:r w:rsidRPr="005D6538">
        <w:rPr>
          <w:rFonts w:eastAsia="Times New Roman"/>
          <w:color w:val="auto"/>
          <w:sz w:val="22"/>
          <w:szCs w:val="22"/>
          <w:lang w:eastAsia="ru-RU"/>
        </w:rPr>
        <w:t xml:space="preserve"> </w:t>
      </w:r>
    </w:p>
    <w:p w14:paraId="51A14AA2" w14:textId="6ED93F61" w:rsidR="001D02FC" w:rsidRPr="005D6538" w:rsidRDefault="001D02FC" w:rsidP="005D6538">
      <w:pPr>
        <w:pStyle w:val="Default"/>
        <w:ind w:firstLine="567"/>
        <w:jc w:val="both"/>
        <w:rPr>
          <w:rFonts w:eastAsia="Times New Roman"/>
          <w:color w:val="auto"/>
          <w:sz w:val="22"/>
          <w:szCs w:val="22"/>
          <w:lang w:eastAsia="ru-RU"/>
        </w:rPr>
      </w:pPr>
      <w:r w:rsidRPr="003D4628">
        <w:rPr>
          <w:rFonts w:eastAsia="Times New Roman"/>
          <w:color w:val="auto"/>
          <w:sz w:val="22"/>
          <w:szCs w:val="22"/>
          <w:lang w:eastAsia="ru-RU"/>
        </w:rPr>
        <w:t>- согласовывать с Участником долевого строительства время осмотра, приемки, подписания акта приема-передачи Объекта долевого строительства за рамками рабочего режима;</w:t>
      </w:r>
      <w:r w:rsidRPr="005D6538">
        <w:rPr>
          <w:rFonts w:eastAsia="Times New Roman"/>
          <w:color w:val="auto"/>
          <w:sz w:val="22"/>
          <w:szCs w:val="22"/>
          <w:lang w:eastAsia="ru-RU"/>
        </w:rPr>
        <w:t xml:space="preserve"> </w:t>
      </w:r>
    </w:p>
    <w:p w14:paraId="33B8FFF5" w14:textId="29C21F63"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 xml:space="preserve">- согласовывать с Участником долевого строительства индивидуальное время просмотра в рамках рабочего режима (в том числе без очереди); </w:t>
      </w:r>
    </w:p>
    <w:p w14:paraId="5B4026BB" w14:textId="173AE0E6"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 xml:space="preserve">- высылать или вручать Участнику долевого строительства дополнительные уведомления о готовности Объекта долевого строительства, кроме уведомления, предусмотренного законодательством РФ, направляемого Участнику долевого строительства после ввода </w:t>
      </w:r>
      <w:r w:rsidR="003D4628">
        <w:rPr>
          <w:rFonts w:eastAsia="Times New Roman"/>
          <w:color w:val="auto"/>
          <w:sz w:val="22"/>
          <w:szCs w:val="22"/>
          <w:lang w:eastAsia="ru-RU"/>
        </w:rPr>
        <w:t xml:space="preserve">Гостиничного </w:t>
      </w:r>
      <w:proofErr w:type="gramStart"/>
      <w:r w:rsidR="003D4628">
        <w:rPr>
          <w:rFonts w:eastAsia="Times New Roman"/>
          <w:color w:val="auto"/>
          <w:sz w:val="22"/>
          <w:szCs w:val="22"/>
          <w:lang w:eastAsia="ru-RU"/>
        </w:rPr>
        <w:t xml:space="preserve">комплекса </w:t>
      </w:r>
      <w:r w:rsidR="003D4628" w:rsidRPr="005D6538">
        <w:rPr>
          <w:rFonts w:eastAsia="Times New Roman"/>
          <w:color w:val="auto"/>
          <w:sz w:val="22"/>
          <w:szCs w:val="22"/>
          <w:lang w:eastAsia="ru-RU"/>
        </w:rPr>
        <w:t xml:space="preserve"> </w:t>
      </w:r>
      <w:r w:rsidRPr="005D6538">
        <w:rPr>
          <w:rFonts w:eastAsia="Times New Roman"/>
          <w:color w:val="auto"/>
          <w:sz w:val="22"/>
          <w:szCs w:val="22"/>
          <w:lang w:eastAsia="ru-RU"/>
        </w:rPr>
        <w:t>в</w:t>
      </w:r>
      <w:proofErr w:type="gramEnd"/>
      <w:r w:rsidRPr="005D6538">
        <w:rPr>
          <w:rFonts w:eastAsia="Times New Roman"/>
          <w:color w:val="auto"/>
          <w:sz w:val="22"/>
          <w:szCs w:val="22"/>
          <w:lang w:eastAsia="ru-RU"/>
        </w:rPr>
        <w:t xml:space="preserve"> эксплуатацию. </w:t>
      </w:r>
    </w:p>
    <w:p w14:paraId="471AADC6" w14:textId="6BD72F36" w:rsidR="001D02FC" w:rsidRPr="005D6538" w:rsidRDefault="001D02FC" w:rsidP="005D6538">
      <w:pPr>
        <w:pStyle w:val="Default"/>
        <w:ind w:firstLine="567"/>
        <w:jc w:val="both"/>
        <w:rPr>
          <w:rFonts w:eastAsia="Times New Roman"/>
          <w:color w:val="auto"/>
          <w:sz w:val="22"/>
          <w:szCs w:val="22"/>
          <w:lang w:eastAsia="ru-RU"/>
        </w:rPr>
      </w:pPr>
      <w:r w:rsidRPr="005D6538">
        <w:rPr>
          <w:rFonts w:eastAsia="Times New Roman"/>
          <w:color w:val="auto"/>
          <w:sz w:val="22"/>
          <w:szCs w:val="22"/>
          <w:lang w:eastAsia="ru-RU"/>
        </w:rPr>
        <w:t>5.16. Участник долевого строительства</w:t>
      </w:r>
      <w:r w:rsidR="00FC00B9">
        <w:rPr>
          <w:rFonts w:eastAsia="Times New Roman"/>
          <w:color w:val="auto"/>
          <w:sz w:val="22"/>
          <w:szCs w:val="22"/>
          <w:lang w:eastAsia="ru-RU"/>
        </w:rPr>
        <w:t xml:space="preserve"> вправе</w:t>
      </w:r>
      <w:r w:rsidRPr="005D6538">
        <w:rPr>
          <w:rFonts w:eastAsia="Times New Roman"/>
          <w:color w:val="auto"/>
          <w:sz w:val="22"/>
          <w:szCs w:val="22"/>
          <w:lang w:eastAsia="ru-RU"/>
        </w:rPr>
        <w:t xml:space="preserve">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по назначению Объекта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обычном способе приемки. </w:t>
      </w:r>
    </w:p>
    <w:p w14:paraId="65895699" w14:textId="7B2A4127"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lastRenderedPageBreak/>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w:t>
      </w:r>
      <w:r w:rsidR="009B3615">
        <w:rPr>
          <w:rFonts w:eastAsia="Times New Roman"/>
          <w:color w:val="auto"/>
          <w:sz w:val="22"/>
          <w:szCs w:val="22"/>
          <w:lang w:eastAsia="ru-RU"/>
        </w:rPr>
        <w:t>-эксперта</w:t>
      </w:r>
      <w:r w:rsidRPr="00A556AF">
        <w:rPr>
          <w:rFonts w:eastAsia="Times New Roman"/>
          <w:color w:val="auto"/>
          <w:sz w:val="22"/>
          <w:szCs w:val="22"/>
          <w:lang w:eastAsia="ru-RU"/>
        </w:rPr>
        <w:t xml:space="preserve">, отвечающего требованиям, предусмотренным Стандартом и др.). </w:t>
      </w:r>
    </w:p>
    <w:p w14:paraId="60CC2B55" w14:textId="12163A23"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 xml:space="preserve">5.17. </w:t>
      </w:r>
      <w:r w:rsidR="001D02FC" w:rsidRPr="00A556AF">
        <w:rPr>
          <w:rFonts w:eastAsia="Times New Roman"/>
          <w:color w:val="auto"/>
          <w:sz w:val="22"/>
          <w:szCs w:val="22"/>
          <w:lang w:eastAsia="ru-RU"/>
        </w:rPr>
        <w:t xml:space="preserve">Срок рассмотрения претензии 30 </w:t>
      </w:r>
      <w:r>
        <w:rPr>
          <w:rFonts w:eastAsia="Times New Roman"/>
          <w:color w:val="auto"/>
          <w:sz w:val="22"/>
          <w:szCs w:val="22"/>
          <w:lang w:eastAsia="ru-RU"/>
        </w:rPr>
        <w:t xml:space="preserve">(тридцать) </w:t>
      </w:r>
      <w:r w:rsidR="001D02FC" w:rsidRPr="00A556AF">
        <w:rPr>
          <w:rFonts w:eastAsia="Times New Roman"/>
          <w:color w:val="auto"/>
          <w:sz w:val="22"/>
          <w:szCs w:val="22"/>
          <w:lang w:eastAsia="ru-RU"/>
        </w:rPr>
        <w:t xml:space="preserve">календарных дней с момента ее получения. </w:t>
      </w:r>
    </w:p>
    <w:p w14:paraId="13A75078" w14:textId="77777777"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t xml:space="preserve">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 </w:t>
      </w:r>
    </w:p>
    <w:p w14:paraId="14C6D759" w14:textId="77777777"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t xml:space="preserve">Претензии по скрытым недостаткам принимаются в течение гарантийного срока, установленного на Объект долевого строительства. </w:t>
      </w:r>
    </w:p>
    <w:p w14:paraId="2B403D50" w14:textId="77777777"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t xml:space="preserve">В соответствии с частью 2 статьи 7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14:paraId="5A7CE095" w14:textId="12312A3D"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 xml:space="preserve">5.18. </w:t>
      </w:r>
      <w:r w:rsidR="001D02FC" w:rsidRPr="00A556AF">
        <w:rPr>
          <w:rFonts w:eastAsia="Times New Roman"/>
          <w:color w:val="auto"/>
          <w:sz w:val="22"/>
          <w:szCs w:val="22"/>
          <w:lang w:eastAsia="ru-RU"/>
        </w:rPr>
        <w:t xml:space="preserve">В случае выявления недостатков (дефектов) в период гарантийного срока эксплуатации, предусмотрено: </w:t>
      </w:r>
    </w:p>
    <w:p w14:paraId="03C088A7" w14:textId="6FD38DB2"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w:t>
      </w:r>
      <w:r w:rsidR="001D02FC" w:rsidRPr="00A556AF">
        <w:rPr>
          <w:rFonts w:eastAsia="Times New Roman"/>
          <w:color w:val="auto"/>
          <w:sz w:val="22"/>
          <w:szCs w:val="22"/>
          <w:lang w:eastAsia="ru-RU"/>
        </w:rPr>
        <w:t xml:space="preserve">безвозмездное устранение </w:t>
      </w:r>
      <w:r w:rsidRPr="00A556AF">
        <w:rPr>
          <w:rFonts w:eastAsia="Times New Roman"/>
          <w:color w:val="auto"/>
          <w:sz w:val="22"/>
          <w:szCs w:val="22"/>
          <w:lang w:eastAsia="ru-RU"/>
        </w:rPr>
        <w:t xml:space="preserve">Застройщиком </w:t>
      </w:r>
      <w:r w:rsidR="001D02FC" w:rsidRPr="00A556AF">
        <w:rPr>
          <w:rFonts w:eastAsia="Times New Roman"/>
          <w:color w:val="auto"/>
          <w:sz w:val="22"/>
          <w:szCs w:val="22"/>
          <w:lang w:eastAsia="ru-RU"/>
        </w:rPr>
        <w:t xml:space="preserve">недостатков (дефектов), выявленных собственником Объекта долевого строительства в период гарантийного срока эксплуатации, в случае подтверждения и принятия их </w:t>
      </w:r>
      <w:r w:rsidRPr="00A556AF">
        <w:rPr>
          <w:rFonts w:eastAsia="Times New Roman"/>
          <w:color w:val="auto"/>
          <w:sz w:val="22"/>
          <w:szCs w:val="22"/>
          <w:lang w:eastAsia="ru-RU"/>
        </w:rPr>
        <w:t>Застройщиком</w:t>
      </w:r>
      <w:r w:rsidR="001D02FC" w:rsidRPr="00A556AF">
        <w:rPr>
          <w:rFonts w:eastAsia="Times New Roman"/>
          <w:color w:val="auto"/>
          <w:sz w:val="22"/>
          <w:szCs w:val="22"/>
          <w:lang w:eastAsia="ru-RU"/>
        </w:rPr>
        <w:t xml:space="preserve">; </w:t>
      </w:r>
    </w:p>
    <w:p w14:paraId="0C471DF4" w14:textId="7BF36900"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w:t>
      </w:r>
      <w:r w:rsidR="001D02FC" w:rsidRPr="00A556AF">
        <w:rPr>
          <w:rFonts w:eastAsia="Times New Roman"/>
          <w:color w:val="auto"/>
          <w:sz w:val="22"/>
          <w:szCs w:val="22"/>
          <w:lang w:eastAsia="ru-RU"/>
        </w:rPr>
        <w:t>участие Застройщика и собственника объекта в проведении строительно-технической экспертизы, составлении заключения специалиста</w:t>
      </w:r>
      <w:r w:rsidR="009B3615">
        <w:rPr>
          <w:rFonts w:eastAsia="Times New Roman"/>
          <w:color w:val="auto"/>
          <w:sz w:val="22"/>
          <w:szCs w:val="22"/>
          <w:lang w:eastAsia="ru-RU"/>
        </w:rPr>
        <w:t>-эксперта</w:t>
      </w:r>
      <w:r w:rsidR="001D02FC" w:rsidRPr="00A556AF">
        <w:rPr>
          <w:rFonts w:eastAsia="Times New Roman"/>
          <w:color w:val="auto"/>
          <w:sz w:val="22"/>
          <w:szCs w:val="22"/>
          <w:lang w:eastAsia="ru-RU"/>
        </w:rPr>
        <w:t xml:space="preserve"> относительно качества выполненных на объекте работ, а также любых иных исследований, проводимых собственником объекта, касающихся его качества. </w:t>
      </w:r>
    </w:p>
    <w:p w14:paraId="1117830D" w14:textId="0D52A593"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 xml:space="preserve">5.19. </w:t>
      </w:r>
      <w:r w:rsidR="001D02FC" w:rsidRPr="00A556AF">
        <w:rPr>
          <w:rFonts w:eastAsia="Times New Roman"/>
          <w:color w:val="auto"/>
          <w:sz w:val="22"/>
          <w:szCs w:val="22"/>
          <w:lang w:eastAsia="ru-RU"/>
        </w:rPr>
        <w:t xml:space="preserve">Участие Застройщика и собственника объекта в проведении строительно-технической экспертизы, регламентировано в следующем порядке: </w:t>
      </w:r>
    </w:p>
    <w:p w14:paraId="4E0B42F8" w14:textId="48D2996B"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w:t>
      </w:r>
      <w:r w:rsidR="001D02FC" w:rsidRPr="00A556AF">
        <w:rPr>
          <w:rFonts w:eastAsia="Times New Roman"/>
          <w:color w:val="auto"/>
          <w:sz w:val="22"/>
          <w:szCs w:val="22"/>
          <w:lang w:eastAsia="ru-RU"/>
        </w:rPr>
        <w:t>собственник объекта своевременно, не менее чем за 15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w:t>
      </w:r>
      <w:r w:rsidR="009B3615">
        <w:rPr>
          <w:rFonts w:eastAsia="Times New Roman"/>
          <w:color w:val="auto"/>
          <w:sz w:val="22"/>
          <w:szCs w:val="22"/>
          <w:lang w:eastAsia="ru-RU"/>
        </w:rPr>
        <w:t>-эксперта</w:t>
      </w:r>
      <w:r w:rsidR="001D02FC" w:rsidRPr="00A556AF">
        <w:rPr>
          <w:rFonts w:eastAsia="Times New Roman"/>
          <w:color w:val="auto"/>
          <w:sz w:val="22"/>
          <w:szCs w:val="22"/>
          <w:lang w:eastAsia="ru-RU"/>
        </w:rPr>
        <w:t xml:space="preserve">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w:t>
      </w:r>
      <w:r w:rsidR="009B3615">
        <w:rPr>
          <w:rFonts w:eastAsia="Times New Roman"/>
          <w:color w:val="auto"/>
          <w:sz w:val="22"/>
          <w:szCs w:val="22"/>
          <w:lang w:eastAsia="ru-RU"/>
        </w:rPr>
        <w:t xml:space="preserve"> - И</w:t>
      </w:r>
      <w:r w:rsidR="001D02FC" w:rsidRPr="00A556AF">
        <w:rPr>
          <w:rFonts w:eastAsia="Times New Roman"/>
          <w:color w:val="auto"/>
          <w:sz w:val="22"/>
          <w:szCs w:val="22"/>
          <w:lang w:eastAsia="ru-RU"/>
        </w:rPr>
        <w:t xml:space="preserve">сследований); </w:t>
      </w:r>
    </w:p>
    <w:p w14:paraId="3C457B17" w14:textId="7F1EA9D6"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w:t>
      </w:r>
      <w:r w:rsidR="001D02FC" w:rsidRPr="00A556AF">
        <w:rPr>
          <w:rFonts w:eastAsia="Times New Roman"/>
          <w:color w:val="auto"/>
          <w:sz w:val="22"/>
          <w:szCs w:val="22"/>
          <w:lang w:eastAsia="ru-RU"/>
        </w:rPr>
        <w:t xml:space="preserve">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 (в случае, если он используется). </w:t>
      </w:r>
    </w:p>
    <w:p w14:paraId="509001CA" w14:textId="735554BD"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 xml:space="preserve">5.20. </w:t>
      </w:r>
      <w:r w:rsidR="001D02FC" w:rsidRPr="00A556AF">
        <w:rPr>
          <w:rFonts w:eastAsia="Times New Roman"/>
          <w:color w:val="auto"/>
          <w:sz w:val="22"/>
          <w:szCs w:val="22"/>
          <w:lang w:eastAsia="ru-RU"/>
        </w:rPr>
        <w:t>Для выявления и оценки выявленных отклонений от норм стандарта организации (в случае его использования) необходимо привлекать специалиста</w:t>
      </w:r>
      <w:r w:rsidR="009B3615">
        <w:rPr>
          <w:rFonts w:eastAsia="Times New Roman"/>
          <w:color w:val="auto"/>
          <w:sz w:val="22"/>
          <w:szCs w:val="22"/>
          <w:lang w:eastAsia="ru-RU"/>
        </w:rPr>
        <w:t>-эксперта</w:t>
      </w:r>
      <w:r w:rsidR="001D02FC" w:rsidRPr="00A556AF">
        <w:rPr>
          <w:rFonts w:eastAsia="Times New Roman"/>
          <w:color w:val="auto"/>
          <w:sz w:val="22"/>
          <w:szCs w:val="22"/>
          <w:lang w:eastAsia="ru-RU"/>
        </w:rPr>
        <w:t>,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w:t>
      </w:r>
      <w:r w:rsidR="009B3615">
        <w:rPr>
          <w:rFonts w:eastAsia="Times New Roman"/>
          <w:color w:val="auto"/>
          <w:sz w:val="22"/>
          <w:szCs w:val="22"/>
          <w:lang w:eastAsia="ru-RU"/>
        </w:rPr>
        <w:t>-эксперт</w:t>
      </w:r>
      <w:r w:rsidR="001D02FC" w:rsidRPr="00A556AF">
        <w:rPr>
          <w:rFonts w:eastAsia="Times New Roman"/>
          <w:color w:val="auto"/>
          <w:sz w:val="22"/>
          <w:szCs w:val="22"/>
          <w:lang w:eastAsia="ru-RU"/>
        </w:rPr>
        <w:t xml:space="preserve"> должен быть внесён в национальный реестр специалистов в области строительства и проектирования. </w:t>
      </w:r>
    </w:p>
    <w:p w14:paraId="3FA17375" w14:textId="32A3F825"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t>Любые исследования, проводимые специалистом</w:t>
      </w:r>
      <w:r w:rsidR="009B3615">
        <w:rPr>
          <w:rFonts w:eastAsia="Times New Roman"/>
          <w:color w:val="auto"/>
          <w:sz w:val="22"/>
          <w:szCs w:val="22"/>
          <w:lang w:eastAsia="ru-RU"/>
        </w:rPr>
        <w:t>-экспертом</w:t>
      </w:r>
      <w:r w:rsidRPr="00A556AF">
        <w:rPr>
          <w:rFonts w:eastAsia="Times New Roman"/>
          <w:color w:val="auto"/>
          <w:sz w:val="22"/>
          <w:szCs w:val="22"/>
          <w:lang w:eastAsia="ru-RU"/>
        </w:rPr>
        <w:t xml:space="preserve">,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 </w:t>
      </w:r>
    </w:p>
    <w:p w14:paraId="2FD71783" w14:textId="4675CE7B" w:rsidR="001D02FC" w:rsidRPr="00A556AF" w:rsidRDefault="00A556AF" w:rsidP="00A556AF">
      <w:pPr>
        <w:pStyle w:val="Default"/>
        <w:ind w:firstLine="567"/>
        <w:jc w:val="both"/>
        <w:rPr>
          <w:rFonts w:eastAsia="Times New Roman"/>
          <w:color w:val="auto"/>
          <w:sz w:val="22"/>
          <w:szCs w:val="22"/>
          <w:lang w:eastAsia="ru-RU"/>
        </w:rPr>
      </w:pPr>
      <w:r>
        <w:rPr>
          <w:rFonts w:eastAsia="Times New Roman"/>
          <w:color w:val="auto"/>
          <w:sz w:val="22"/>
          <w:szCs w:val="22"/>
          <w:lang w:eastAsia="ru-RU"/>
        </w:rPr>
        <w:t xml:space="preserve">5.21. </w:t>
      </w:r>
      <w:r w:rsidR="001D02FC" w:rsidRPr="00A556AF">
        <w:rPr>
          <w:rFonts w:eastAsia="Times New Roman"/>
          <w:color w:val="auto"/>
          <w:sz w:val="22"/>
          <w:szCs w:val="22"/>
          <w:lang w:eastAsia="ru-RU"/>
        </w:rPr>
        <w:t>Застройщик обязан устранить выявленные недостатки (дефекты) в 30</w:t>
      </w:r>
      <w:r>
        <w:rPr>
          <w:rFonts w:eastAsia="Times New Roman"/>
          <w:color w:val="auto"/>
          <w:sz w:val="22"/>
          <w:szCs w:val="22"/>
          <w:lang w:eastAsia="ru-RU"/>
        </w:rPr>
        <w:t>-</w:t>
      </w:r>
      <w:r w:rsidR="001D02FC" w:rsidRPr="00A556AF">
        <w:rPr>
          <w:rFonts w:eastAsia="Times New Roman"/>
          <w:color w:val="auto"/>
          <w:sz w:val="22"/>
          <w:szCs w:val="22"/>
          <w:lang w:eastAsia="ru-RU"/>
        </w:rPr>
        <w:t xml:space="preserve">дневный срок с момента установления наличия недостатка. </w:t>
      </w:r>
    </w:p>
    <w:p w14:paraId="77326535" w14:textId="69ADC56B" w:rsidR="001D02FC" w:rsidRPr="00A556AF" w:rsidRDefault="001D02FC" w:rsidP="00A556AF">
      <w:pPr>
        <w:pStyle w:val="Default"/>
        <w:ind w:firstLine="567"/>
        <w:jc w:val="both"/>
        <w:rPr>
          <w:rFonts w:eastAsia="Times New Roman"/>
          <w:color w:val="auto"/>
          <w:sz w:val="22"/>
          <w:szCs w:val="22"/>
          <w:lang w:eastAsia="ru-RU"/>
        </w:rPr>
      </w:pPr>
      <w:r w:rsidRPr="00A556AF">
        <w:rPr>
          <w:rFonts w:eastAsia="Times New Roman"/>
          <w:color w:val="auto"/>
          <w:sz w:val="22"/>
          <w:szCs w:val="22"/>
          <w:lang w:eastAsia="ru-RU"/>
        </w:rPr>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79E7A941" w14:textId="77777777" w:rsidR="001D02FC" w:rsidRPr="00040574" w:rsidRDefault="001D02FC" w:rsidP="00A556AF">
      <w:pPr>
        <w:adjustRightInd w:val="0"/>
        <w:ind w:right="-1" w:firstLine="567"/>
        <w:jc w:val="both"/>
        <w:rPr>
          <w:lang w:eastAsia="ru-RU"/>
        </w:rPr>
      </w:pPr>
    </w:p>
    <w:p w14:paraId="21456B8E" w14:textId="77777777" w:rsidR="00F60FD1" w:rsidRPr="00040574" w:rsidRDefault="00F60FD1" w:rsidP="00C84244">
      <w:pPr>
        <w:adjustRightInd w:val="0"/>
        <w:ind w:right="-1" w:firstLine="567"/>
        <w:jc w:val="both"/>
        <w:rPr>
          <w:lang w:eastAsia="ru-RU"/>
        </w:rPr>
      </w:pPr>
    </w:p>
    <w:p w14:paraId="274A229E" w14:textId="77777777" w:rsidR="00F60FD1" w:rsidRPr="00040574" w:rsidRDefault="00F60FD1" w:rsidP="00F60FD1">
      <w:pPr>
        <w:jc w:val="center"/>
        <w:rPr>
          <w:b/>
          <w:bCs/>
          <w:lang w:eastAsia="ru-RU"/>
        </w:rPr>
      </w:pPr>
      <w:r w:rsidRPr="00040574">
        <w:rPr>
          <w:b/>
          <w:bCs/>
          <w:lang w:eastAsia="ru-RU"/>
        </w:rPr>
        <w:t>6. ПРАВА И ОБЯЗАННОСТИ СТОРОН</w:t>
      </w:r>
    </w:p>
    <w:p w14:paraId="621ECF8D" w14:textId="77777777" w:rsidR="00F60FD1" w:rsidRPr="00040574" w:rsidRDefault="00F60FD1" w:rsidP="00F60FD1">
      <w:pPr>
        <w:pStyle w:val="a3"/>
        <w:widowControl/>
        <w:autoSpaceDE/>
        <w:autoSpaceDN/>
        <w:ind w:left="0" w:right="284"/>
        <w:contextualSpacing/>
        <w:rPr>
          <w:b/>
          <w:bCs/>
          <w:lang w:eastAsia="ru-RU"/>
        </w:rPr>
      </w:pPr>
    </w:p>
    <w:p w14:paraId="530D515A" w14:textId="77777777" w:rsidR="00F60FD1" w:rsidRPr="00040574" w:rsidRDefault="00F60FD1" w:rsidP="00F60FD1">
      <w:pPr>
        <w:pStyle w:val="a3"/>
        <w:widowControl/>
        <w:numPr>
          <w:ilvl w:val="1"/>
          <w:numId w:val="5"/>
        </w:numPr>
        <w:autoSpaceDE/>
        <w:autoSpaceDN/>
        <w:ind w:left="0" w:right="-1" w:firstLine="567"/>
        <w:contextualSpacing/>
        <w:rPr>
          <w:lang w:eastAsia="ru-RU"/>
        </w:rPr>
      </w:pPr>
      <w:r w:rsidRPr="00040574">
        <w:rPr>
          <w:b/>
          <w:bCs/>
          <w:lang w:eastAsia="ru-RU"/>
        </w:rPr>
        <w:t>Обязанности Застройщика:</w:t>
      </w:r>
    </w:p>
    <w:p w14:paraId="40F6D092" w14:textId="76CEAFA0"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 xml:space="preserve">Выполнить все работы </w:t>
      </w:r>
      <w:r w:rsidRPr="00A556AF">
        <w:rPr>
          <w:lang w:eastAsia="ru-RU"/>
        </w:rPr>
        <w:t xml:space="preserve">по </w:t>
      </w:r>
      <w:r w:rsidR="00A556AF">
        <w:rPr>
          <w:lang w:eastAsia="ru-RU"/>
        </w:rPr>
        <w:t>созданию</w:t>
      </w:r>
      <w:r w:rsidRPr="00A556AF">
        <w:rPr>
          <w:lang w:eastAsia="ru-RU"/>
        </w:rPr>
        <w:t xml:space="preserve"> </w:t>
      </w:r>
      <w:r w:rsidR="003E4E76" w:rsidRPr="00A556AF">
        <w:t>Гостиничного комплекса</w:t>
      </w:r>
      <w:r w:rsidRPr="00A556AF">
        <w:rPr>
          <w:lang w:eastAsia="ru-RU"/>
        </w:rPr>
        <w:t xml:space="preserve"> и вводу его </w:t>
      </w:r>
      <w:r w:rsidRPr="00040574">
        <w:rPr>
          <w:lang w:eastAsia="ru-RU"/>
        </w:rPr>
        <w:t>в эксплуатацию.</w:t>
      </w:r>
    </w:p>
    <w:p w14:paraId="57AC59F0" w14:textId="5F300015" w:rsidR="00F60FD1" w:rsidRPr="004B3E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lastRenderedPageBreak/>
        <w:t xml:space="preserve">Передать Участнику долевого строительства </w:t>
      </w:r>
      <w:r w:rsidRPr="004B3E74">
        <w:rPr>
          <w:lang w:eastAsia="ru-RU"/>
        </w:rPr>
        <w:t xml:space="preserve">Объект долевого строительства в срок не позднее </w:t>
      </w:r>
      <w:r w:rsidR="009B3615" w:rsidRPr="004B3E74">
        <w:rPr>
          <w:lang w:eastAsia="ru-RU"/>
        </w:rPr>
        <w:t xml:space="preserve">12 </w:t>
      </w:r>
      <w:r w:rsidRPr="004B3E74">
        <w:rPr>
          <w:lang w:eastAsia="ru-RU"/>
        </w:rPr>
        <w:t>(</w:t>
      </w:r>
      <w:r w:rsidR="009B3615" w:rsidRPr="004B3E74">
        <w:rPr>
          <w:lang w:eastAsia="ru-RU"/>
        </w:rPr>
        <w:t>двенадцати</w:t>
      </w:r>
      <w:r w:rsidRPr="004B3E74">
        <w:rPr>
          <w:lang w:eastAsia="ru-RU"/>
        </w:rPr>
        <w:t xml:space="preserve">) месяцев с даты получения разрешения на ввод в эксплуатацию </w:t>
      </w:r>
      <w:r w:rsidR="003E4E76" w:rsidRPr="004B3E74">
        <w:t>Гостиничного комплекса</w:t>
      </w:r>
      <w:r w:rsidRPr="004B3E74">
        <w:rPr>
          <w:lang w:eastAsia="ru-RU"/>
        </w:rPr>
        <w:t xml:space="preserve">, в соответствии с техническими характеристиками и описанием Объекта долевого строительства, согласно Приложению №1 к настоящему договору. В случае если строительство (создание) </w:t>
      </w:r>
      <w:r w:rsidR="009B3615" w:rsidRPr="004B3E74">
        <w:rPr>
          <w:lang w:eastAsia="ru-RU"/>
        </w:rPr>
        <w:t xml:space="preserve">Гостиничного комплекса </w:t>
      </w:r>
      <w:r w:rsidRPr="004B3E74">
        <w:rPr>
          <w:lang w:eastAsia="ru-RU"/>
        </w:rPr>
        <w:t>не может быть завершено в установленный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Порядок заключения дополнительного соглашения либо отказа от его подписания регулируется нормами Гражданского кодекса Российской Федерации. При этом Стороны согласовали, что в случае, если к моменту передачи Объекта долевого строительства срок условного депонирования, предусмотренный настоящим договором, истечет, а денежные средства будут возвращены со счета эскроу Участнику долевого строительства, Застройщик вправе приостановить исполнение своего обязательства по передаче Объекта долевого строительства Участнику долевого строительства.</w:t>
      </w:r>
    </w:p>
    <w:p w14:paraId="0A03316B" w14:textId="0EE8B550" w:rsidR="00F60FD1" w:rsidRPr="004B3E74" w:rsidRDefault="00F60FD1" w:rsidP="00F60FD1">
      <w:pPr>
        <w:pStyle w:val="a3"/>
        <w:widowControl/>
        <w:numPr>
          <w:ilvl w:val="2"/>
          <w:numId w:val="6"/>
        </w:numPr>
        <w:suppressAutoHyphens/>
        <w:autoSpaceDE/>
        <w:autoSpaceDN/>
        <w:ind w:left="0" w:right="-1" w:firstLine="567"/>
        <w:contextualSpacing/>
        <w:rPr>
          <w:b/>
          <w:bCs/>
          <w:lang w:eastAsia="ru-RU"/>
        </w:rPr>
      </w:pPr>
      <w:r w:rsidRPr="004B3E74">
        <w:rPr>
          <w:lang w:eastAsia="ru-RU"/>
        </w:rPr>
        <w:t xml:space="preserve">Письменно, не менее чем за один месяц до наступления срока передачи Объекта долевого строительства уведомить Участника долевого строительства по почте заказным письмом с описью вложения и уведомлением о вручении, </w:t>
      </w:r>
      <w:r w:rsidR="009A7C97" w:rsidRPr="004B3E74">
        <w:rPr>
          <w:lang w:eastAsia="ru-RU"/>
        </w:rPr>
        <w:t xml:space="preserve">а также продублировано </w:t>
      </w:r>
      <w:r w:rsidR="009A7C97" w:rsidRPr="004B3E74">
        <w:t>с использованием электронной (e-</w:t>
      </w:r>
      <w:proofErr w:type="spellStart"/>
      <w:r w:rsidR="009A7C97" w:rsidRPr="004B3E74">
        <w:t>mail</w:t>
      </w:r>
      <w:proofErr w:type="spellEnd"/>
      <w:r w:rsidR="009A7C97" w:rsidRPr="004B3E74">
        <w:t xml:space="preserve">) связи, </w:t>
      </w:r>
      <w:r w:rsidR="007B4F0B" w:rsidRPr="004B3E74">
        <w:t xml:space="preserve">а также через доступные </w:t>
      </w:r>
      <w:r w:rsidR="0040293B" w:rsidRPr="004B3E74">
        <w:t xml:space="preserve">разрешенные </w:t>
      </w:r>
      <w:r w:rsidR="007B4F0B" w:rsidRPr="004B3E74">
        <w:t>мессенджеры</w:t>
      </w:r>
      <w:r w:rsidR="009A7C97" w:rsidRPr="004B3E74">
        <w:rPr>
          <w:lang w:eastAsia="ru-RU"/>
        </w:rPr>
        <w:t xml:space="preserve">, </w:t>
      </w:r>
      <w:r w:rsidRPr="004B3E74">
        <w:rPr>
          <w:lang w:eastAsia="ru-RU"/>
        </w:rPr>
        <w:t>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настоящим договором.</w:t>
      </w:r>
    </w:p>
    <w:p w14:paraId="378B988F" w14:textId="4F801CD7"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Устранить существенные недостатки Объекта долевого строительства, обнаруженные в ходе его строительства и при приемки-</w:t>
      </w:r>
      <w:r w:rsidR="0040293B" w:rsidRPr="00040574">
        <w:rPr>
          <w:lang w:eastAsia="ru-RU"/>
        </w:rPr>
        <w:t>передач</w:t>
      </w:r>
      <w:r w:rsidR="0040293B">
        <w:rPr>
          <w:lang w:eastAsia="ru-RU"/>
        </w:rPr>
        <w:t>е</w:t>
      </w:r>
      <w:r w:rsidR="0040293B" w:rsidRPr="00040574">
        <w:rPr>
          <w:lang w:eastAsia="ru-RU"/>
        </w:rPr>
        <w:t xml:space="preserve"> </w:t>
      </w:r>
      <w:r w:rsidRPr="00040574">
        <w:rPr>
          <w:lang w:eastAsia="ru-RU"/>
        </w:rPr>
        <w:t>его Участнику долевого строительства.</w:t>
      </w:r>
    </w:p>
    <w:p w14:paraId="016872C1" w14:textId="77777777"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Обязательства Застройщика считаются исполненными с момента подписания Сторонами акта приема-передачи или иного документа, предусмотренного Законом о долевом строительстве.</w:t>
      </w:r>
    </w:p>
    <w:p w14:paraId="1F07108F" w14:textId="77777777" w:rsidR="00F60FD1" w:rsidRPr="00040574" w:rsidRDefault="00F60FD1" w:rsidP="00F60FD1">
      <w:pPr>
        <w:pStyle w:val="a3"/>
        <w:widowControl/>
        <w:numPr>
          <w:ilvl w:val="1"/>
          <w:numId w:val="5"/>
        </w:numPr>
        <w:tabs>
          <w:tab w:val="num" w:pos="1211"/>
        </w:tabs>
        <w:autoSpaceDE/>
        <w:autoSpaceDN/>
        <w:ind w:left="0" w:right="-1" w:firstLine="567"/>
        <w:rPr>
          <w:lang w:eastAsia="ru-RU"/>
        </w:rPr>
      </w:pPr>
      <w:r w:rsidRPr="00040574">
        <w:rPr>
          <w:b/>
          <w:bCs/>
          <w:lang w:eastAsia="ru-RU"/>
        </w:rPr>
        <w:t>Права Застройщика:</w:t>
      </w:r>
    </w:p>
    <w:p w14:paraId="6D130B80" w14:textId="07971E2C" w:rsidR="00F60FD1" w:rsidRPr="0048600D" w:rsidRDefault="00F60FD1" w:rsidP="00F60FD1">
      <w:pPr>
        <w:pStyle w:val="a3"/>
        <w:widowControl/>
        <w:numPr>
          <w:ilvl w:val="2"/>
          <w:numId w:val="5"/>
        </w:numPr>
        <w:autoSpaceDE/>
        <w:autoSpaceDN/>
        <w:ind w:left="0" w:right="-1" w:firstLine="567"/>
        <w:rPr>
          <w:lang w:eastAsia="ru-RU"/>
        </w:rPr>
      </w:pPr>
      <w:r w:rsidRPr="00DE1C6B">
        <w:rPr>
          <w:lang w:eastAsia="ru-RU"/>
        </w:rPr>
        <w:t>Застройщик 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w:t>
      </w:r>
      <w:r w:rsidRPr="007844AE">
        <w:rPr>
          <w:lang w:eastAsia="ru-RU"/>
        </w:rPr>
        <w:t>ектных решений, замены материалов,</w:t>
      </w:r>
      <w:r w:rsidR="007A466E" w:rsidRPr="007844AE">
        <w:rPr>
          <w:lang w:eastAsia="ru-RU"/>
        </w:rPr>
        <w:t xml:space="preserve"> в том числе материалов отделки,</w:t>
      </w:r>
      <w:r w:rsidRPr="007844AE">
        <w:rPr>
          <w:lang w:eastAsia="ru-RU"/>
        </w:rPr>
        <w:t xml:space="preserve"> конструкций, назначения обособленных нежилых помещений в </w:t>
      </w:r>
      <w:r w:rsidR="003E4E76" w:rsidRPr="007844AE">
        <w:t>Гостиничном комплексе</w:t>
      </w:r>
      <w:r w:rsidRPr="0048600D">
        <w:rPr>
          <w:lang w:eastAsia="ru-RU"/>
        </w:rPr>
        <w:t>.</w:t>
      </w:r>
    </w:p>
    <w:p w14:paraId="0EAD12C5" w14:textId="77777777" w:rsidR="00F60FD1" w:rsidRPr="00040574" w:rsidRDefault="00F60FD1" w:rsidP="00F60FD1">
      <w:pPr>
        <w:pStyle w:val="a3"/>
        <w:widowControl/>
        <w:numPr>
          <w:ilvl w:val="2"/>
          <w:numId w:val="5"/>
        </w:numPr>
        <w:autoSpaceDE/>
        <w:autoSpaceDN/>
        <w:ind w:left="0" w:right="-1" w:firstLine="567"/>
        <w:rPr>
          <w:bCs/>
          <w:lang w:eastAsia="ru-RU"/>
        </w:rPr>
      </w:pPr>
      <w:r w:rsidRPr="00040574">
        <w:rPr>
          <w:bCs/>
          <w:lang w:eastAsia="ru-RU"/>
        </w:rPr>
        <w:t xml:space="preserve">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20B5C298" w14:textId="77777777"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bCs/>
          <w:lang w:eastAsia="ru-RU"/>
        </w:rPr>
        <w:t>Застройщик вправе расторгнуть настоящий договор в судебном порядке в случаях и порядке, предусмотренном Законом о долевом строительстве и действующим законодательством Российской Федерации.</w:t>
      </w:r>
    </w:p>
    <w:p w14:paraId="77F70F71" w14:textId="77777777"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lang w:eastAsia="ru-RU"/>
        </w:rPr>
        <w:t xml:space="preserve"> Застройщик вправе оказать Участнику долевого строительства содействие в формировании пакета документов и подаче его на государственную регистрацию права собственности на Объект долевого строительства в Управление Федеральной службы государственной регистрации, кадастра и картографии по Краснодарскому краю.</w:t>
      </w:r>
    </w:p>
    <w:p w14:paraId="5C18542A" w14:textId="384B7F50"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lang w:eastAsia="ru-RU"/>
        </w:rPr>
        <w:t xml:space="preserve"> Застройщик вправе досрочно завершить </w:t>
      </w:r>
      <w:r w:rsidRPr="00D03580">
        <w:rPr>
          <w:lang w:eastAsia="ru-RU"/>
        </w:rPr>
        <w:t xml:space="preserve">строительство </w:t>
      </w:r>
      <w:r w:rsidR="003E4E76" w:rsidRPr="00D03580">
        <w:t>Гостиничного комплекса</w:t>
      </w:r>
      <w:r w:rsidRPr="00D03580">
        <w:rPr>
          <w:lang w:eastAsia="ru-RU"/>
        </w:rPr>
        <w:t xml:space="preserve">, </w:t>
      </w:r>
      <w:r w:rsidRPr="00040574">
        <w:rPr>
          <w:lang w:eastAsia="ru-RU"/>
        </w:rPr>
        <w:t>получить разрешение на ввод в эксплуатацию и досрочно передать Объект долевого строительства Участнику долевого строительства в соответствии с условиями настоящего договора, уведомив Участника долевого строительства об этом не позднее, чем за один месяц до даты досрочной передачи.</w:t>
      </w:r>
    </w:p>
    <w:p w14:paraId="2C61C1AD" w14:textId="77777777" w:rsidR="00F60FD1" w:rsidRPr="00040574" w:rsidRDefault="00F60FD1" w:rsidP="00F60FD1">
      <w:pPr>
        <w:tabs>
          <w:tab w:val="num" w:pos="1276"/>
        </w:tabs>
        <w:ind w:right="-1" w:firstLine="567"/>
        <w:jc w:val="both"/>
      </w:pPr>
      <w:r w:rsidRPr="00040574">
        <w:rPr>
          <w:b/>
          <w:bCs/>
        </w:rPr>
        <w:t>6.3. Обязанности Участника долевого строительства:</w:t>
      </w:r>
    </w:p>
    <w:p w14:paraId="3D4FCB56" w14:textId="77777777" w:rsidR="00F60FD1" w:rsidRPr="00040574" w:rsidRDefault="00F60FD1" w:rsidP="00F60FD1">
      <w:pPr>
        <w:pStyle w:val="a3"/>
        <w:numPr>
          <w:ilvl w:val="2"/>
          <w:numId w:val="7"/>
        </w:numPr>
        <w:suppressAutoHyphens/>
        <w:autoSpaceDE/>
        <w:autoSpaceDN/>
        <w:ind w:left="0" w:right="-1" w:firstLine="567"/>
        <w:contextualSpacing/>
      </w:pPr>
      <w:r w:rsidRPr="00040574">
        <w:t>Оплатить Цену договора, в порядке, установленном настоящим договором.</w:t>
      </w:r>
    </w:p>
    <w:p w14:paraId="393872A4" w14:textId="1F635E78" w:rsidR="00F60FD1" w:rsidRDefault="00F60FD1" w:rsidP="00F60FD1">
      <w:pPr>
        <w:pStyle w:val="a3"/>
        <w:numPr>
          <w:ilvl w:val="2"/>
          <w:numId w:val="7"/>
        </w:numPr>
        <w:suppressAutoHyphens/>
        <w:autoSpaceDE/>
        <w:autoSpaceDN/>
        <w:ind w:left="0" w:right="-1" w:firstLine="567"/>
        <w:contextualSpacing/>
      </w:pPr>
      <w:r w:rsidRPr="00040574">
        <w:t xml:space="preserve">В течение 7 (семи) рабочих дней с момента получения уведомления Застройщика о завершении </w:t>
      </w:r>
      <w:r w:rsidRPr="00D03580">
        <w:t xml:space="preserve">строительства </w:t>
      </w:r>
      <w:r w:rsidR="003E4E76" w:rsidRPr="00D03580">
        <w:t>Гостиничного комплекса</w:t>
      </w:r>
      <w:r w:rsidRPr="00D03580">
        <w:t xml:space="preserve"> и о готовности </w:t>
      </w:r>
      <w:r w:rsidRPr="00040574">
        <w:t xml:space="preserve">Объекта долевого строительства, приступить к его принятию по акту приема-передачи, при условии выполнения Участником долевого строительства своих </w:t>
      </w:r>
      <w:r w:rsidRPr="00211FD2">
        <w:t>обязательств по оплате Цены договора.</w:t>
      </w:r>
    </w:p>
    <w:p w14:paraId="422BD751" w14:textId="29BF1F60" w:rsidR="00FF5FB0" w:rsidRDefault="00211FD2" w:rsidP="00F60FD1">
      <w:pPr>
        <w:pStyle w:val="a3"/>
        <w:numPr>
          <w:ilvl w:val="2"/>
          <w:numId w:val="7"/>
        </w:numPr>
        <w:suppressAutoHyphens/>
        <w:autoSpaceDE/>
        <w:autoSpaceDN/>
        <w:ind w:left="0" w:right="-1" w:firstLine="567"/>
        <w:contextualSpacing/>
      </w:pPr>
      <w:r>
        <w:t>Заключить Сопутствующие договоры в нижеследующие сроки:</w:t>
      </w:r>
    </w:p>
    <w:p w14:paraId="7F8E70AB" w14:textId="77777777" w:rsidR="00211FD2" w:rsidRPr="008A1A21" w:rsidRDefault="00211FD2" w:rsidP="00211FD2">
      <w:pPr>
        <w:pStyle w:val="a3"/>
        <w:tabs>
          <w:tab w:val="left" w:pos="9354"/>
        </w:tabs>
        <w:ind w:left="540" w:right="284"/>
        <w:rPr>
          <w:bCs/>
          <w:lang w:eastAsia="ru-RU"/>
        </w:rPr>
      </w:pPr>
      <w:r w:rsidRPr="008A1A21">
        <w:rPr>
          <w:bCs/>
          <w:lang w:eastAsia="ru-RU"/>
        </w:rPr>
        <w:t>-Договор аренды будущего объекта недвижимости (номера) – заключается одновременно с настоящим договором об участии в долевом строительстве;</w:t>
      </w:r>
    </w:p>
    <w:p w14:paraId="16854BAE" w14:textId="1CBB8218" w:rsidR="00211FD2" w:rsidRPr="008A1A21" w:rsidRDefault="00211FD2" w:rsidP="00E83836">
      <w:pPr>
        <w:pStyle w:val="a3"/>
        <w:tabs>
          <w:tab w:val="left" w:pos="9354"/>
        </w:tabs>
        <w:ind w:left="0" w:right="284" w:firstLine="567"/>
        <w:rPr>
          <w:bCs/>
          <w:lang w:eastAsia="ru-RU"/>
        </w:rPr>
      </w:pPr>
      <w:r w:rsidRPr="008A1A21">
        <w:rPr>
          <w:bCs/>
          <w:lang w:eastAsia="ru-RU"/>
        </w:rPr>
        <w:t xml:space="preserve">-Агентский договор на заключение договоров от имени принципала (Приложение № </w:t>
      </w:r>
      <w:r w:rsidR="00E83836" w:rsidRPr="008A1A21">
        <w:rPr>
          <w:bCs/>
          <w:lang w:eastAsia="ru-RU"/>
        </w:rPr>
        <w:t>3</w:t>
      </w:r>
      <w:r w:rsidRPr="008A1A21">
        <w:rPr>
          <w:bCs/>
          <w:lang w:eastAsia="ru-RU"/>
        </w:rPr>
        <w:t>- заключается одновременно с настоящим договором об участии в долевом строительстве;</w:t>
      </w:r>
    </w:p>
    <w:p w14:paraId="12B519EC" w14:textId="6CED2C00" w:rsidR="00211FD2" w:rsidRPr="008A1A21" w:rsidRDefault="00211FD2" w:rsidP="00E83836">
      <w:pPr>
        <w:pStyle w:val="a3"/>
        <w:tabs>
          <w:tab w:val="left" w:pos="9354"/>
        </w:tabs>
        <w:ind w:left="0" w:right="284" w:firstLine="567"/>
        <w:rPr>
          <w:bCs/>
          <w:lang w:eastAsia="ru-RU"/>
        </w:rPr>
      </w:pPr>
      <w:r w:rsidRPr="008A1A21">
        <w:rPr>
          <w:bCs/>
          <w:lang w:eastAsia="ru-RU"/>
        </w:rPr>
        <w:t xml:space="preserve">-Договор на оказание услуг по техническому обслуживанию нежилых помещений и мест </w:t>
      </w:r>
      <w:r w:rsidRPr="008A1A21">
        <w:rPr>
          <w:bCs/>
          <w:lang w:eastAsia="ru-RU"/>
        </w:rPr>
        <w:lastRenderedPageBreak/>
        <w:t>общего пользования (МОП) – заключается после ввода в эксплуатацию Гостиничного комплекса</w:t>
      </w:r>
      <w:r w:rsidR="004358FE" w:rsidRPr="008A1A21">
        <w:rPr>
          <w:bCs/>
          <w:lang w:eastAsia="ru-RU"/>
        </w:rPr>
        <w:t xml:space="preserve">, </w:t>
      </w:r>
      <w:r w:rsidRPr="008A1A21">
        <w:rPr>
          <w:bCs/>
          <w:lang w:eastAsia="ru-RU"/>
        </w:rPr>
        <w:t xml:space="preserve"> </w:t>
      </w:r>
      <w:r w:rsidR="004358FE" w:rsidRPr="008A1A21">
        <w:rPr>
          <w:bCs/>
          <w:lang w:eastAsia="ru-RU"/>
        </w:rPr>
        <w:t xml:space="preserve">в течение 7 </w:t>
      </w:r>
      <w:r w:rsidR="00DC03FA" w:rsidRPr="008A1A21">
        <w:rPr>
          <w:bCs/>
          <w:lang w:eastAsia="ru-RU"/>
        </w:rPr>
        <w:t>рабочих</w:t>
      </w:r>
      <w:r w:rsidR="004358FE" w:rsidRPr="008A1A21">
        <w:rPr>
          <w:bCs/>
          <w:lang w:eastAsia="ru-RU"/>
        </w:rPr>
        <w:t xml:space="preserve"> дней после </w:t>
      </w:r>
      <w:r w:rsidRPr="008A1A21">
        <w:rPr>
          <w:bCs/>
          <w:lang w:eastAsia="ru-RU"/>
        </w:rPr>
        <w:t>передачи объекта долевого строительства по акту приема-передачи  Участнику долевого строительства</w:t>
      </w:r>
      <w:r w:rsidR="004358FE" w:rsidRPr="008A1A21">
        <w:rPr>
          <w:bCs/>
          <w:lang w:eastAsia="ru-RU"/>
        </w:rPr>
        <w:t xml:space="preserve"> или составления одностороннего акта о приеме-передаче </w:t>
      </w:r>
      <w:r w:rsidR="004358FE" w:rsidRPr="008A1A21">
        <w:rPr>
          <w:lang w:eastAsia="ru-RU"/>
        </w:rPr>
        <w:t>или иного документа о передаче Объекта долевого строительства;</w:t>
      </w:r>
    </w:p>
    <w:p w14:paraId="242376BA" w14:textId="4CB20BF9" w:rsidR="00211FD2" w:rsidRPr="008A1A21" w:rsidRDefault="00211FD2" w:rsidP="00D45FB5">
      <w:pPr>
        <w:pStyle w:val="a3"/>
        <w:tabs>
          <w:tab w:val="left" w:pos="9354"/>
        </w:tabs>
        <w:ind w:left="0" w:right="284" w:firstLine="567"/>
        <w:rPr>
          <w:bCs/>
          <w:lang w:eastAsia="ru-RU"/>
        </w:rPr>
      </w:pPr>
      <w:r w:rsidRPr="008A1A21">
        <w:rPr>
          <w:bCs/>
          <w:lang w:eastAsia="ru-RU"/>
        </w:rPr>
        <w:t xml:space="preserve">-Дополнительное соглашение к договору аренды будущего объекта недвижимости (номера), уточняющее </w:t>
      </w:r>
      <w:proofErr w:type="gramStart"/>
      <w:r w:rsidRPr="008A1A21">
        <w:rPr>
          <w:bCs/>
          <w:lang w:eastAsia="ru-RU"/>
        </w:rPr>
        <w:t>фактические  характеристики</w:t>
      </w:r>
      <w:proofErr w:type="gramEnd"/>
      <w:r w:rsidRPr="008A1A21">
        <w:rPr>
          <w:bCs/>
          <w:lang w:eastAsia="ru-RU"/>
        </w:rPr>
        <w:t xml:space="preserve"> объекта – заключается </w:t>
      </w:r>
      <w:r w:rsidR="003E208F" w:rsidRPr="008A1A21">
        <w:rPr>
          <w:bCs/>
          <w:lang w:eastAsia="ru-RU"/>
        </w:rPr>
        <w:t xml:space="preserve">в течение 7 </w:t>
      </w:r>
      <w:r w:rsidR="00DC03FA" w:rsidRPr="008A1A21">
        <w:rPr>
          <w:bCs/>
          <w:lang w:eastAsia="ru-RU"/>
        </w:rPr>
        <w:t>рабочих</w:t>
      </w:r>
      <w:r w:rsidR="003E208F" w:rsidRPr="008A1A21">
        <w:rPr>
          <w:bCs/>
          <w:lang w:eastAsia="ru-RU"/>
        </w:rPr>
        <w:t xml:space="preserve"> дней </w:t>
      </w:r>
      <w:r w:rsidRPr="008A1A21">
        <w:rPr>
          <w:bCs/>
          <w:lang w:eastAsia="ru-RU"/>
        </w:rPr>
        <w:t xml:space="preserve">после регистрации права </w:t>
      </w:r>
      <w:r w:rsidR="003E208F" w:rsidRPr="008A1A21">
        <w:rPr>
          <w:bCs/>
          <w:lang w:eastAsia="ru-RU"/>
        </w:rPr>
        <w:t>собственности</w:t>
      </w:r>
      <w:r w:rsidRPr="008A1A21">
        <w:rPr>
          <w:bCs/>
          <w:lang w:eastAsia="ru-RU"/>
        </w:rPr>
        <w:t xml:space="preserve"> Участника долевого строительства на  Объект</w:t>
      </w:r>
      <w:r w:rsidR="003E208F" w:rsidRPr="008A1A21">
        <w:rPr>
          <w:bCs/>
          <w:lang w:eastAsia="ru-RU"/>
        </w:rPr>
        <w:t>.</w:t>
      </w:r>
      <w:r w:rsidR="00404742" w:rsidRPr="008A1A21">
        <w:rPr>
          <w:bCs/>
          <w:lang w:eastAsia="ru-RU"/>
        </w:rPr>
        <w:t xml:space="preserve"> </w:t>
      </w:r>
    </w:p>
    <w:p w14:paraId="2CCC5C24" w14:textId="32645A36" w:rsidR="00F60FD1" w:rsidRPr="00040574" w:rsidRDefault="00F60FD1" w:rsidP="00F60FD1">
      <w:pPr>
        <w:pStyle w:val="a3"/>
        <w:numPr>
          <w:ilvl w:val="2"/>
          <w:numId w:val="7"/>
        </w:numPr>
        <w:suppressAutoHyphens/>
        <w:autoSpaceDE/>
        <w:autoSpaceDN/>
        <w:ind w:left="0" w:right="-1" w:firstLine="567"/>
        <w:contextualSpacing/>
      </w:pPr>
      <w:r w:rsidRPr="008A1A21">
        <w:t>Участник долевого строительства обязуется нести расходы по оплате государственной пошлины за государственную регистрацию настоящего договора и за государственную</w:t>
      </w:r>
      <w:r w:rsidRPr="00040574">
        <w:t xml:space="preserve"> регистрацию права собственности на Объект долевого строительства, а также расходы, указанные в п. 6.3.6. настоящего Договора. Указанные в настоящем пункте и в пункте 6.3.6. настоящего договора расходы не входят в Цену договора, и оплачиваются Участником долевого строительства самостоятельно по мере необходимости. </w:t>
      </w:r>
    </w:p>
    <w:p w14:paraId="36F79676" w14:textId="77777777" w:rsidR="00F60FD1" w:rsidRPr="00040574" w:rsidRDefault="00F60FD1" w:rsidP="00F60FD1">
      <w:pPr>
        <w:pStyle w:val="a3"/>
        <w:numPr>
          <w:ilvl w:val="2"/>
          <w:numId w:val="7"/>
        </w:numPr>
        <w:suppressAutoHyphens/>
        <w:autoSpaceDE/>
        <w:autoSpaceDN/>
        <w:ind w:left="0" w:right="-1" w:firstLine="567"/>
        <w:contextualSpacing/>
      </w:pPr>
      <w:r w:rsidRPr="00040574">
        <w:t>В течение 10 (десяти) календарных дней с даты подписания акта приема-передачи подать документы для государственной регистрации права собственности на Объект долевого строительства. После получения документа, подтверждающего право собственности, предоставить его копию Застройщику в течение 5 календарных дней.</w:t>
      </w:r>
    </w:p>
    <w:p w14:paraId="53540E59" w14:textId="05930637" w:rsidR="00F60FD1" w:rsidRPr="00D03580" w:rsidRDefault="00F60FD1" w:rsidP="00F60FD1">
      <w:pPr>
        <w:pStyle w:val="a3"/>
        <w:numPr>
          <w:ilvl w:val="2"/>
          <w:numId w:val="7"/>
        </w:numPr>
        <w:suppressAutoHyphens/>
        <w:autoSpaceDE/>
        <w:autoSpaceDN/>
        <w:ind w:left="0" w:right="-1" w:firstLine="567"/>
        <w:contextualSpacing/>
      </w:pPr>
      <w:r w:rsidRPr="00040574">
        <w:t xml:space="preserve">Участник долевого строительства с даты принятия Объекта долевого строительства несет бремя содержания Объекта долевого строительства, в том числе расходы по оплате Сопутствующих договоров и договоров, </w:t>
      </w:r>
      <w:r w:rsidRPr="00D03580">
        <w:t>которые будут заключены на основании сопутствующих договор</w:t>
      </w:r>
      <w:r w:rsidR="00D45FB5">
        <w:t>ов</w:t>
      </w:r>
      <w:r w:rsidRPr="00D03580">
        <w:t xml:space="preserve"> в интересах участника долевого строительства </w:t>
      </w:r>
      <w:r w:rsidR="007A466E" w:rsidRPr="00D03580">
        <w:t xml:space="preserve">для передачи Объекта в управление </w:t>
      </w:r>
      <w:r w:rsidRPr="00D03580">
        <w:t xml:space="preserve">гостиничному оператору и эксплуатации Объекта в составе </w:t>
      </w:r>
      <w:r w:rsidR="007528CD" w:rsidRPr="00D03580">
        <w:t>Гостиничного комплекса</w:t>
      </w:r>
      <w:r w:rsidRPr="00D03580">
        <w:t xml:space="preserve"> соответствующей категории.</w:t>
      </w:r>
    </w:p>
    <w:p w14:paraId="5AB7523C" w14:textId="6838560C" w:rsidR="00F60FD1" w:rsidRPr="00040574" w:rsidRDefault="00F60FD1" w:rsidP="00F60FD1">
      <w:pPr>
        <w:pStyle w:val="a3"/>
        <w:numPr>
          <w:ilvl w:val="2"/>
          <w:numId w:val="7"/>
        </w:numPr>
        <w:suppressAutoHyphens/>
        <w:autoSpaceDE/>
        <w:autoSpaceDN/>
        <w:ind w:left="0" w:right="-1" w:firstLine="567"/>
        <w:contextualSpacing/>
      </w:pPr>
      <w:r w:rsidRPr="005B3537">
        <w:rPr>
          <w:rFonts w:eastAsia="Calibri"/>
          <w:bCs/>
        </w:rPr>
        <w:t>Участник долевого строительства уведомлен, что Гостиничный комплекс расположен на земельном участке, принадлежащ</w:t>
      </w:r>
      <w:r w:rsidR="007A466E" w:rsidRPr="005B3537">
        <w:rPr>
          <w:rFonts w:eastAsia="Calibri"/>
          <w:bCs/>
        </w:rPr>
        <w:t>ем</w:t>
      </w:r>
      <w:r w:rsidRPr="005B3537">
        <w:rPr>
          <w:rFonts w:eastAsia="Calibri"/>
          <w:bCs/>
        </w:rPr>
        <w:t xml:space="preserve"> </w:t>
      </w:r>
      <w:proofErr w:type="gramStart"/>
      <w:r w:rsidRPr="005B3537">
        <w:rPr>
          <w:rFonts w:eastAsia="Calibri"/>
          <w:bCs/>
        </w:rPr>
        <w:t xml:space="preserve">Застройщику  </w:t>
      </w:r>
      <w:r w:rsidR="003D520B" w:rsidRPr="005B3537">
        <w:rPr>
          <w:color w:val="000000" w:themeColor="text1"/>
        </w:rPr>
        <w:t>на</w:t>
      </w:r>
      <w:proofErr w:type="gramEnd"/>
      <w:r w:rsidR="003D520B" w:rsidRPr="005B3537">
        <w:rPr>
          <w:color w:val="000000" w:themeColor="text1"/>
        </w:rPr>
        <w:t xml:space="preserve"> праве долгосрочной аренды по договору от 11.03.2009 г. №4900005088</w:t>
      </w:r>
      <w:r w:rsidRPr="005B3537">
        <w:rPr>
          <w:rFonts w:eastAsia="Calibri"/>
          <w:bCs/>
        </w:rPr>
        <w:t>. С возникновением</w:t>
      </w:r>
      <w:r w:rsidRPr="00040574">
        <w:rPr>
          <w:rFonts w:eastAsia="Calibri"/>
          <w:bCs/>
        </w:rPr>
        <w:t xml:space="preserve"> прав</w:t>
      </w:r>
      <w:r w:rsidR="003D520B">
        <w:rPr>
          <w:rFonts w:eastAsia="Calibri"/>
          <w:bCs/>
        </w:rPr>
        <w:t>а</w:t>
      </w:r>
      <w:r w:rsidRPr="00040574">
        <w:rPr>
          <w:rFonts w:eastAsia="Calibri"/>
          <w:bCs/>
        </w:rPr>
        <w:t xml:space="preserve"> собственности на Объект долевого строительства, </w:t>
      </w:r>
      <w:r w:rsidR="007A466E" w:rsidRPr="00040574">
        <w:rPr>
          <w:rFonts w:eastAsia="Calibri"/>
          <w:bCs/>
        </w:rPr>
        <w:t xml:space="preserve">у </w:t>
      </w:r>
      <w:r w:rsidRPr="00040574">
        <w:rPr>
          <w:rFonts w:eastAsia="Calibri"/>
          <w:bCs/>
        </w:rPr>
        <w:t>Участник</w:t>
      </w:r>
      <w:r w:rsidR="007A466E" w:rsidRPr="00040574">
        <w:rPr>
          <w:rFonts w:eastAsia="Calibri"/>
          <w:bCs/>
        </w:rPr>
        <w:t>а</w:t>
      </w:r>
      <w:r w:rsidRPr="00040574">
        <w:rPr>
          <w:rFonts w:eastAsia="Calibri"/>
          <w:bCs/>
        </w:rPr>
        <w:t xml:space="preserve"> долевого строительства </w:t>
      </w:r>
      <w:r w:rsidR="007A466E" w:rsidRPr="00040574">
        <w:rPr>
          <w:rFonts w:eastAsia="Calibri"/>
          <w:bCs/>
        </w:rPr>
        <w:t xml:space="preserve">возникает право </w:t>
      </w:r>
      <w:r w:rsidR="003D520B">
        <w:rPr>
          <w:rFonts w:eastAsia="Calibri"/>
          <w:bCs/>
        </w:rPr>
        <w:t>аренды</w:t>
      </w:r>
      <w:r w:rsidR="007A466E" w:rsidRPr="00040574">
        <w:rPr>
          <w:rFonts w:eastAsia="Calibri"/>
          <w:bCs/>
        </w:rPr>
        <w:t xml:space="preserve"> на долю земельного участка</w:t>
      </w:r>
      <w:bookmarkStart w:id="20" w:name="_Hlk81258845"/>
      <w:r w:rsidRPr="00040574">
        <w:rPr>
          <w:rFonts w:eastAsia="Calibri"/>
          <w:bCs/>
        </w:rPr>
        <w:t>,</w:t>
      </w:r>
      <w:r w:rsidR="003D520B">
        <w:rPr>
          <w:rFonts w:eastAsia="Calibri"/>
          <w:bCs/>
        </w:rPr>
        <w:t xml:space="preserve"> рассчитанную</w:t>
      </w:r>
      <w:r w:rsidRPr="00040574">
        <w:rPr>
          <w:rFonts w:eastAsia="Calibri"/>
          <w:bCs/>
        </w:rPr>
        <w:t xml:space="preserve"> </w:t>
      </w:r>
      <w:r w:rsidR="003D520B">
        <w:rPr>
          <w:rFonts w:eastAsia="Calibri"/>
          <w:bCs/>
        </w:rPr>
        <w:t>как</w:t>
      </w:r>
      <w:r w:rsidRPr="00040574">
        <w:rPr>
          <w:rFonts w:eastAsia="Calibri"/>
          <w:bCs/>
        </w:rPr>
        <w:t xml:space="preserve"> соотношени</w:t>
      </w:r>
      <w:r w:rsidR="003D520B">
        <w:rPr>
          <w:rFonts w:eastAsia="Calibri"/>
          <w:bCs/>
        </w:rPr>
        <w:t>е</w:t>
      </w:r>
      <w:r w:rsidRPr="00040574">
        <w:rPr>
          <w:rFonts w:eastAsia="Calibri"/>
          <w:bCs/>
        </w:rPr>
        <w:t xml:space="preserve"> общей площади Объекта долевого строительства в Гостиничном комплексе к </w:t>
      </w:r>
      <w:r w:rsidR="003D520B">
        <w:rPr>
          <w:rFonts w:eastAsia="Calibri"/>
          <w:bCs/>
        </w:rPr>
        <w:t xml:space="preserve">общей </w:t>
      </w:r>
      <w:r w:rsidRPr="00040574">
        <w:rPr>
          <w:rFonts w:eastAsia="Calibri"/>
          <w:bCs/>
        </w:rPr>
        <w:t xml:space="preserve">площади земельного участка. </w:t>
      </w:r>
      <w:bookmarkEnd w:id="20"/>
    </w:p>
    <w:p w14:paraId="45DAA2D6" w14:textId="6000DAE4" w:rsidR="00F60FD1" w:rsidRPr="00040574" w:rsidRDefault="00F60FD1" w:rsidP="00F60FD1">
      <w:pPr>
        <w:pStyle w:val="a3"/>
        <w:numPr>
          <w:ilvl w:val="2"/>
          <w:numId w:val="7"/>
        </w:numPr>
        <w:suppressAutoHyphens/>
        <w:autoSpaceDE/>
        <w:autoSpaceDN/>
        <w:ind w:left="0" w:right="-1" w:firstLine="567"/>
        <w:contextualSpacing/>
      </w:pPr>
      <w:r w:rsidRPr="00A37242">
        <w:t>Участник долевого строительства принимает на себя обязательство не производить перепланировку и техническое</w:t>
      </w:r>
      <w:r w:rsidRPr="00040574">
        <w:t xml:space="preserve"> переоборудование Объекта долевого строительства, включая, но не ограничиваясь, возведением внутренних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производить в Объекте долевого строительства и в самом Гостиничном комплексе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w:t>
      </w:r>
      <w:r w:rsidR="007A466E" w:rsidRPr="00040574">
        <w:t xml:space="preserve"> без предварительного письменного согласия Застройщика, эксплуатирующей организации и гостиничного оператора</w:t>
      </w:r>
      <w:r w:rsidRPr="00040574">
        <w:t xml:space="preserve">. </w:t>
      </w:r>
    </w:p>
    <w:p w14:paraId="6FA5B9D1" w14:textId="25648211" w:rsidR="00F60FD1" w:rsidRPr="00040574" w:rsidRDefault="00F60FD1" w:rsidP="00F60FD1">
      <w:pPr>
        <w:pStyle w:val="a3"/>
        <w:suppressAutoHyphens/>
        <w:autoSpaceDE/>
        <w:autoSpaceDN/>
        <w:ind w:left="0" w:right="-1" w:firstLine="567"/>
        <w:contextualSpacing/>
      </w:pPr>
      <w:r w:rsidRPr="00040574">
        <w:t>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w:t>
      </w:r>
      <w:r w:rsidR="007A466E" w:rsidRPr="00040574">
        <w:t xml:space="preserve"> при наличии письменного согласования Застройщика, эксплуатирующей организации и гостиничного оператора</w:t>
      </w:r>
      <w:r w:rsidRPr="00040574">
        <w:t>.</w:t>
      </w:r>
    </w:p>
    <w:p w14:paraId="43D66B1B" w14:textId="77777777" w:rsidR="00F60FD1" w:rsidRPr="00040574" w:rsidRDefault="00F60FD1" w:rsidP="00F60FD1">
      <w:pPr>
        <w:pStyle w:val="a3"/>
        <w:suppressAutoHyphens/>
        <w:autoSpaceDE/>
        <w:autoSpaceDN/>
        <w:ind w:left="0" w:right="-1" w:firstLine="567"/>
        <w:contextualSpacing/>
      </w:pPr>
      <w:r w:rsidRPr="00040574">
        <w:t xml:space="preserve">В случае нарушения требований настоящего пункта договора Застройщик не несет ответственности за задержку сдачи Объекта долевого строительства,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Застройщику штраф в размере 20 % (двадцать процентов) от Цены договора. </w:t>
      </w:r>
    </w:p>
    <w:p w14:paraId="13D7BF1B" w14:textId="77777777" w:rsidR="00F60FD1" w:rsidRPr="00040574" w:rsidRDefault="00F60FD1" w:rsidP="00F60FD1">
      <w:pPr>
        <w:pStyle w:val="a3"/>
        <w:numPr>
          <w:ilvl w:val="2"/>
          <w:numId w:val="7"/>
        </w:numPr>
        <w:suppressAutoHyphens/>
        <w:autoSpaceDE/>
        <w:autoSpaceDN/>
        <w:ind w:left="0" w:right="-1" w:firstLine="567"/>
        <w:contextualSpacing/>
      </w:pPr>
      <w:r w:rsidRPr="00040574">
        <w:t>Обязательства Участника долевого строительства считаются исполненными с момента уплаты в полном объеме Цены договора, в соответствии с настоящим договором и подписания Сторонами акта приема-передачи.</w:t>
      </w:r>
    </w:p>
    <w:p w14:paraId="56CB2F8C" w14:textId="77777777" w:rsidR="00F60FD1" w:rsidRPr="00040574" w:rsidRDefault="00F60FD1" w:rsidP="00F60FD1">
      <w:pPr>
        <w:ind w:right="-1" w:firstLine="567"/>
        <w:jc w:val="both"/>
        <w:rPr>
          <w:b/>
          <w:bCs/>
        </w:rPr>
      </w:pPr>
      <w:r w:rsidRPr="00040574">
        <w:rPr>
          <w:b/>
          <w:bCs/>
        </w:rPr>
        <w:t>6.4. Права Участника долевого строительства:</w:t>
      </w:r>
    </w:p>
    <w:p w14:paraId="4BEBE54D" w14:textId="77777777" w:rsidR="00F60FD1" w:rsidRPr="00040574" w:rsidRDefault="00F60FD1" w:rsidP="00F60FD1">
      <w:pPr>
        <w:pStyle w:val="a3"/>
        <w:ind w:left="0" w:right="-1" w:firstLine="567"/>
        <w:rPr>
          <w:bCs/>
        </w:rPr>
      </w:pPr>
      <w:r w:rsidRPr="00040574">
        <w:rPr>
          <w:bCs/>
        </w:rPr>
        <w:t>6.4.1.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33C893D7" w14:textId="77777777" w:rsidR="00F60FD1" w:rsidRPr="00040574" w:rsidRDefault="00F60FD1" w:rsidP="00F60FD1">
      <w:pPr>
        <w:ind w:right="-1" w:firstLine="567"/>
        <w:jc w:val="both"/>
        <w:rPr>
          <w:bCs/>
        </w:rPr>
      </w:pPr>
      <w:r w:rsidRPr="00040574">
        <w:rPr>
          <w:bCs/>
        </w:rPr>
        <w:t>6.4.2. Участник долевого строительства вправе расторгнуть настоящий договор в судебном порядке в случаях, предусмотренных Законом о долевом строительстве и действующим законодательством Российской Федерации.</w:t>
      </w:r>
    </w:p>
    <w:p w14:paraId="30DC62EB" w14:textId="77777777" w:rsidR="00F60FD1" w:rsidRPr="00040574" w:rsidRDefault="00F60FD1" w:rsidP="00F60FD1">
      <w:pPr>
        <w:ind w:right="-1" w:firstLine="567"/>
        <w:jc w:val="both"/>
        <w:rPr>
          <w:bCs/>
        </w:rPr>
      </w:pPr>
      <w:r w:rsidRPr="00040574">
        <w:rPr>
          <w:bCs/>
        </w:rPr>
        <w:lastRenderedPageBreak/>
        <w:t>6.4.3. Получать от Застройщика информацию о ходе строительства.</w:t>
      </w:r>
    </w:p>
    <w:p w14:paraId="11CB939C" w14:textId="77777777" w:rsidR="00F60FD1" w:rsidRPr="00040574" w:rsidRDefault="00F60FD1" w:rsidP="00F60FD1">
      <w:pPr>
        <w:pStyle w:val="a3"/>
        <w:ind w:left="0" w:right="-1" w:firstLine="567"/>
        <w:rPr>
          <w:bCs/>
        </w:rPr>
      </w:pPr>
      <w:r w:rsidRPr="00040574">
        <w:rPr>
          <w:bCs/>
        </w:rPr>
        <w:t xml:space="preserve">6.4.5. Участник долевого строительства имеет право в </w:t>
      </w:r>
      <w:r w:rsidRPr="00040574">
        <w:t>течение гарантийного срока предъявлять Застройщику требования в связи с ненадлежащим качеством Объекта долевого строительства.</w:t>
      </w:r>
    </w:p>
    <w:p w14:paraId="49EA9107" w14:textId="77777777" w:rsidR="00F60FD1" w:rsidRPr="00040574" w:rsidRDefault="00F60FD1" w:rsidP="00F60FD1">
      <w:pPr>
        <w:pStyle w:val="a3"/>
        <w:ind w:left="0" w:right="-1" w:firstLine="567"/>
        <w:rPr>
          <w:bCs/>
        </w:rPr>
      </w:pPr>
      <w:r w:rsidRPr="00040574">
        <w:t>6.4.6. Ус</w:t>
      </w:r>
      <w:r w:rsidRPr="00040574">
        <w:rPr>
          <w:bCs/>
        </w:rPr>
        <w:t>тупить свои права и обязанности по настоящему Договору третьим лицам согласно условиям настоящего Договора.</w:t>
      </w:r>
    </w:p>
    <w:p w14:paraId="46CA8CB7" w14:textId="77777777" w:rsidR="00F60FD1" w:rsidRPr="00040574" w:rsidRDefault="00F60FD1" w:rsidP="00F60FD1">
      <w:pPr>
        <w:rPr>
          <w:b/>
          <w:bCs/>
          <w:lang w:eastAsia="ru-RU"/>
        </w:rPr>
      </w:pPr>
    </w:p>
    <w:p w14:paraId="638513C8" w14:textId="77777777" w:rsidR="00F60FD1" w:rsidRPr="00040574" w:rsidRDefault="00F60FD1" w:rsidP="00F60FD1">
      <w:pPr>
        <w:jc w:val="center"/>
        <w:rPr>
          <w:b/>
          <w:lang w:eastAsia="ru-RU"/>
        </w:rPr>
      </w:pPr>
      <w:r w:rsidRPr="00040574">
        <w:rPr>
          <w:b/>
          <w:lang w:eastAsia="ru-RU"/>
        </w:rPr>
        <w:t>7.  ГАРАНТИЙНЫЙ СРОК НА ОБЪЕКТ ДОЛЕВОГО СТРОИТЕЛЬСТВА</w:t>
      </w:r>
    </w:p>
    <w:p w14:paraId="0354CE8E" w14:textId="77777777" w:rsidR="00F60FD1" w:rsidRPr="00040574" w:rsidRDefault="00F60FD1" w:rsidP="00F60FD1">
      <w:pPr>
        <w:widowControl/>
        <w:autoSpaceDE/>
        <w:autoSpaceDN/>
        <w:ind w:right="284"/>
        <w:jc w:val="center"/>
        <w:rPr>
          <w:b/>
          <w:lang w:eastAsia="ru-RU"/>
        </w:rPr>
      </w:pPr>
    </w:p>
    <w:p w14:paraId="6784CA77" w14:textId="3FEE9185" w:rsidR="00F60FD1" w:rsidRPr="00040574" w:rsidRDefault="00F60FD1" w:rsidP="00F60FD1">
      <w:pPr>
        <w:widowControl/>
        <w:autoSpaceDE/>
        <w:autoSpaceDN/>
        <w:ind w:right="-1" w:firstLine="567"/>
        <w:jc w:val="both"/>
        <w:rPr>
          <w:b/>
          <w:lang w:eastAsia="ru-RU"/>
        </w:rPr>
      </w:pPr>
      <w:r w:rsidRPr="00040574">
        <w:rPr>
          <w:lang w:eastAsia="ru-RU"/>
        </w:rPr>
        <w:t xml:space="preserve">7.1. Гарантийный срок на Объект долевого строительства составляет </w:t>
      </w:r>
      <w:r w:rsidR="00DC1D13" w:rsidRPr="00040574">
        <w:rPr>
          <w:lang w:eastAsia="ru-RU"/>
        </w:rPr>
        <w:t>3 (три) года</w:t>
      </w:r>
      <w:r w:rsidRPr="00040574">
        <w:rPr>
          <w:lang w:eastAsia="ru-RU"/>
        </w:rPr>
        <w:t xml:space="preserve"> и исчисляется с момента подписания Сторонами акта приема-передачи либо со дня составления Застройщиком одностороннего акта или иного документа о передаче Объекта долевого строительства.</w:t>
      </w:r>
    </w:p>
    <w:p w14:paraId="6C582FDD" w14:textId="77777777" w:rsidR="00F60FD1" w:rsidRPr="00040574" w:rsidRDefault="00F60FD1" w:rsidP="00F60FD1">
      <w:pPr>
        <w:widowControl/>
        <w:autoSpaceDE/>
        <w:autoSpaceDN/>
        <w:ind w:right="-1" w:firstLine="567"/>
        <w:jc w:val="both"/>
        <w:rPr>
          <w:strike/>
          <w:lang w:eastAsia="ru-RU"/>
        </w:rPr>
      </w:pPr>
      <w:r w:rsidRPr="00040574">
        <w:rPr>
          <w:lang w:eastAsia="ru-RU"/>
        </w:rPr>
        <w:t>7.2.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акта приема-передачи или иного документа о передаче Объекта долевого строительства. Принадлежность оборудования к технологическому и инженерному определяется Инструкцией по эксплуатации Объекта, либо проектной документацией на Здание.</w:t>
      </w:r>
    </w:p>
    <w:p w14:paraId="0E313310" w14:textId="5928A278" w:rsidR="00F60FD1" w:rsidRPr="00040574" w:rsidRDefault="00F60FD1" w:rsidP="00F60FD1">
      <w:pPr>
        <w:widowControl/>
        <w:tabs>
          <w:tab w:val="left" w:pos="0"/>
        </w:tabs>
        <w:autoSpaceDE/>
        <w:autoSpaceDN/>
        <w:ind w:right="-1" w:firstLine="567"/>
        <w:jc w:val="both"/>
        <w:rPr>
          <w:lang w:eastAsia="ru-RU"/>
        </w:rPr>
      </w:pPr>
      <w:r w:rsidRPr="00040574">
        <w:rPr>
          <w:lang w:eastAsia="ru-RU"/>
        </w:rPr>
        <w:t>7.3. Гарантийный срок на материалы отделки</w:t>
      </w:r>
      <w:r w:rsidR="00DC1D13" w:rsidRPr="00040574">
        <w:rPr>
          <w:lang w:eastAsia="ru-RU"/>
        </w:rPr>
        <w:t xml:space="preserve"> составляет 1 (один год)</w:t>
      </w:r>
      <w:r w:rsidRPr="00040574">
        <w:rPr>
          <w:lang w:eastAsia="ru-RU"/>
        </w:rPr>
        <w:t xml:space="preserve">, </w:t>
      </w:r>
      <w:r w:rsidR="00DC1D13" w:rsidRPr="00040574">
        <w:rPr>
          <w:lang w:eastAsia="ru-RU"/>
        </w:rPr>
        <w:t xml:space="preserve"> а гарантийный срок на </w:t>
      </w:r>
      <w:r w:rsidRPr="00040574">
        <w:rPr>
          <w:lang w:eastAsia="ru-RU"/>
        </w:rPr>
        <w:t xml:space="preserve">оборудование (за исключением указанного в пункте </w:t>
      </w:r>
      <w:r w:rsidR="00DC1D13" w:rsidRPr="00040574">
        <w:rPr>
          <w:lang w:eastAsia="ru-RU"/>
        </w:rPr>
        <w:t>7</w:t>
      </w:r>
      <w:r w:rsidRPr="00040574">
        <w:rPr>
          <w:lang w:eastAsia="ru-RU"/>
        </w:rPr>
        <w:t>.2. 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w:t>
      </w:r>
    </w:p>
    <w:p w14:paraId="1080B75F"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7.4. 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разумный срок, соразмерного уменьшения цены договора или возмещения своих расходов на устранение недостатков.</w:t>
      </w:r>
    </w:p>
    <w:p w14:paraId="350760B9"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 xml:space="preserve">7.5.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w:t>
      </w:r>
    </w:p>
    <w:p w14:paraId="77166F4C"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 xml:space="preserve">7.6. Застройщик обязан устранить выявленные недостатки (дефекты) Объекта долевого строительства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32B8AB80" w14:textId="77777777" w:rsidR="00F60FD1" w:rsidRPr="00040574" w:rsidRDefault="00F60FD1" w:rsidP="00F60FD1">
      <w:pPr>
        <w:widowControl/>
        <w:adjustRightInd w:val="0"/>
        <w:ind w:right="-1" w:firstLine="567"/>
        <w:jc w:val="both"/>
        <w:rPr>
          <w:rFonts w:eastAsia="Calibri"/>
          <w:lang w:eastAsia="ru-RU"/>
        </w:rPr>
      </w:pPr>
      <w:r w:rsidRPr="00040574">
        <w:rPr>
          <w:lang w:eastAsia="ru-RU"/>
        </w:rPr>
        <w:t xml:space="preserve">7.7. Застройщик </w:t>
      </w:r>
      <w:r w:rsidRPr="00040574">
        <w:rPr>
          <w:rFonts w:eastAsia="Calibri"/>
          <w:lang w:eastAsia="ru-RU"/>
        </w:rPr>
        <w:t>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 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1980EC3" w14:textId="77777777" w:rsidR="00F60FD1" w:rsidRPr="00040574" w:rsidRDefault="00F60FD1" w:rsidP="00F60FD1">
      <w:pPr>
        <w:rPr>
          <w:rFonts w:eastAsia="Calibri"/>
          <w:lang w:eastAsia="ru-RU"/>
        </w:rPr>
      </w:pPr>
    </w:p>
    <w:p w14:paraId="6D4C8648" w14:textId="77777777" w:rsidR="003A24A0" w:rsidRDefault="003A24A0" w:rsidP="00F60FD1">
      <w:pPr>
        <w:jc w:val="center"/>
        <w:rPr>
          <w:b/>
          <w:lang w:eastAsia="ru-RU"/>
        </w:rPr>
      </w:pPr>
    </w:p>
    <w:p w14:paraId="420F3201" w14:textId="77777777" w:rsidR="003A24A0" w:rsidRDefault="003A24A0" w:rsidP="00F60FD1">
      <w:pPr>
        <w:jc w:val="center"/>
        <w:rPr>
          <w:b/>
          <w:lang w:eastAsia="ru-RU"/>
        </w:rPr>
      </w:pPr>
    </w:p>
    <w:p w14:paraId="3EB494F0" w14:textId="77777777" w:rsidR="003A24A0" w:rsidRDefault="003A24A0" w:rsidP="00F60FD1">
      <w:pPr>
        <w:jc w:val="center"/>
        <w:rPr>
          <w:b/>
          <w:lang w:eastAsia="ru-RU"/>
        </w:rPr>
      </w:pPr>
    </w:p>
    <w:p w14:paraId="31667B8A" w14:textId="77777777" w:rsidR="003A24A0" w:rsidRDefault="003A24A0" w:rsidP="00F60FD1">
      <w:pPr>
        <w:jc w:val="center"/>
        <w:rPr>
          <w:b/>
          <w:lang w:eastAsia="ru-RU"/>
        </w:rPr>
      </w:pPr>
    </w:p>
    <w:p w14:paraId="717B30B2" w14:textId="30C2849E" w:rsidR="00F60FD1" w:rsidRPr="00040574" w:rsidRDefault="00F60FD1" w:rsidP="00F60FD1">
      <w:pPr>
        <w:jc w:val="center"/>
        <w:rPr>
          <w:rFonts w:eastAsia="Calibri"/>
          <w:lang w:eastAsia="ru-RU"/>
        </w:rPr>
      </w:pPr>
      <w:r w:rsidRPr="00040574">
        <w:rPr>
          <w:b/>
          <w:lang w:eastAsia="ru-RU"/>
        </w:rPr>
        <w:t>8. ОТВЕТСТВЕННОСТЬ СТОРОН</w:t>
      </w:r>
    </w:p>
    <w:p w14:paraId="1E07FF32" w14:textId="77777777" w:rsidR="00F60FD1" w:rsidRPr="00040574" w:rsidRDefault="00F60FD1" w:rsidP="0026493F">
      <w:pPr>
        <w:widowControl/>
        <w:tabs>
          <w:tab w:val="num" w:pos="-1134"/>
          <w:tab w:val="left" w:pos="0"/>
          <w:tab w:val="left" w:pos="360"/>
        </w:tabs>
        <w:autoSpaceDE/>
        <w:autoSpaceDN/>
        <w:ind w:right="-1" w:firstLine="567"/>
        <w:jc w:val="both"/>
        <w:rPr>
          <w:lang w:eastAsia="ru-RU"/>
        </w:rPr>
      </w:pPr>
    </w:p>
    <w:p w14:paraId="33D5F59C"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8.1. Стороны несут ответственность за неисполнение или ненадлежащее исполнение своих обязательств по настоящему договору в соответствии с Законом о долевом строительстве и действующим законодательством РФ.</w:t>
      </w:r>
    </w:p>
    <w:p w14:paraId="323C3059"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8.2. В случае нарушения Участником долевого строительства сроков оплаты Цены договора, он уплачивает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 от суммы просроченного платежа.</w:t>
      </w:r>
    </w:p>
    <w:p w14:paraId="4A179588"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8.3.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ЦБ РФ, действующей на день исполнения обязательства, от Цены договора за каждый день просрочки. Если участником является физическое лицо (гражданин), предусмотренная настоящим пунктом неустойка (пени) уплачивается Застройщиком в двойном размере.</w:t>
      </w:r>
    </w:p>
    <w:p w14:paraId="05D05C06" w14:textId="1F7DDAB4" w:rsidR="00F60FD1" w:rsidRPr="00040574" w:rsidRDefault="00F60FD1" w:rsidP="0026493F">
      <w:pPr>
        <w:widowControl/>
        <w:tabs>
          <w:tab w:val="left" w:pos="0"/>
        </w:tabs>
        <w:autoSpaceDE/>
        <w:autoSpaceDN/>
        <w:ind w:right="-1" w:firstLine="567"/>
        <w:jc w:val="both"/>
        <w:rPr>
          <w:lang w:eastAsia="ru-RU"/>
        </w:rPr>
      </w:pPr>
      <w:r w:rsidRPr="00040574">
        <w:rPr>
          <w:lang w:eastAsia="ru-RU"/>
        </w:rPr>
        <w:t xml:space="preserve">8.4. В случае возникновения обстоятельств, указанных в п. 5.8 настоящего договора, Участник долевого строительства возмещает все расходы по оплате возможных затрат по обеспечению Объекта долевого </w:t>
      </w:r>
      <w:r w:rsidRPr="00D03580">
        <w:rPr>
          <w:lang w:eastAsia="ru-RU"/>
        </w:rPr>
        <w:t xml:space="preserve">строительства коммунальными ресурсами и затрат по эксплуатации и по техническому обслуживанию </w:t>
      </w:r>
      <w:r w:rsidR="007A3ADE" w:rsidRPr="00D03580">
        <w:rPr>
          <w:bCs/>
          <w:lang w:eastAsia="ru-RU"/>
        </w:rPr>
        <w:t>Гостиничного комплекса</w:t>
      </w:r>
      <w:r w:rsidRPr="00D03580">
        <w:rPr>
          <w:lang w:eastAsia="ru-RU"/>
        </w:rPr>
        <w:t xml:space="preserve"> соразмерно его </w:t>
      </w:r>
      <w:r w:rsidRPr="00040574">
        <w:rPr>
          <w:lang w:eastAsia="ru-RU"/>
        </w:rPr>
        <w:t xml:space="preserve">доле в праве общей долевой собственности, в том числе возмещает расходы за коммунальные ресурсы, израсходованные в отношении мест общего пользования в </w:t>
      </w:r>
      <w:r w:rsidR="00D03580">
        <w:rPr>
          <w:lang w:eastAsia="ru-RU"/>
        </w:rPr>
        <w:t>Гостиничном комплексе</w:t>
      </w:r>
      <w:r w:rsidRPr="00040574">
        <w:rPr>
          <w:lang w:eastAsia="ru-RU"/>
        </w:rPr>
        <w:t>, в соответствии с действующим законодательством,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25670EF3"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 xml:space="preserve">8.5. Стороны пришли к соглашению об установлении договорной неустойки, в случае расторжения настоящего договора по инициативе (заявлению) Участника долевого строительства, при надлежащем исполнении обязательств Застройщиком по настоящему договору. В этом случае Участник долевого строительства уплачивает Застройщику неустойку в размере 2% (два процента) от Цены договора, указанной в пункте 4.1. настоящего договора, путем зачисления денежной суммы на расчетный счет Застройщика, указанный в разделе 14 настоящего договора, в течение 3 (трех) рабочих дней с даты подписания Сторонами Соглашения о расторжении настоящего договора. </w:t>
      </w:r>
    </w:p>
    <w:p w14:paraId="7DB53FAA" w14:textId="1EF8D16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D416CC">
        <w:rPr>
          <w:lang w:eastAsia="ru-RU"/>
        </w:rPr>
        <w:t>8.6. В случае просрочки исполнения обязательств, предусмотренных пунктами 6.3.2., 6.3.</w:t>
      </w:r>
      <w:r w:rsidR="00D416CC" w:rsidRPr="00D416CC">
        <w:rPr>
          <w:lang w:eastAsia="ru-RU"/>
        </w:rPr>
        <w:t>3</w:t>
      </w:r>
      <w:r w:rsidRPr="00D416CC">
        <w:rPr>
          <w:lang w:eastAsia="ru-RU"/>
        </w:rPr>
        <w:t>., 6.3.</w:t>
      </w:r>
      <w:r w:rsidR="00D416CC" w:rsidRPr="00D416CC">
        <w:rPr>
          <w:lang w:eastAsia="ru-RU"/>
        </w:rPr>
        <w:t>5</w:t>
      </w:r>
      <w:r w:rsidRPr="00D416CC">
        <w:rPr>
          <w:lang w:eastAsia="ru-RU"/>
        </w:rPr>
        <w:t xml:space="preserve">, настоящего договора, Участник долевого строительства уплачивает Застройщику неустойку в размере </w:t>
      </w:r>
      <w:r w:rsidR="00D416CC" w:rsidRPr="00D416CC">
        <w:rPr>
          <w:lang w:eastAsia="ru-RU"/>
        </w:rPr>
        <w:t>10 000</w:t>
      </w:r>
      <w:r w:rsidRPr="00D416CC">
        <w:rPr>
          <w:lang w:eastAsia="ru-RU"/>
        </w:rPr>
        <w:t xml:space="preserve"> (</w:t>
      </w:r>
      <w:r w:rsidR="00D416CC" w:rsidRPr="00D416CC">
        <w:rPr>
          <w:lang w:eastAsia="ru-RU"/>
        </w:rPr>
        <w:t>десять тысяч</w:t>
      </w:r>
      <w:r w:rsidRPr="00D416CC">
        <w:rPr>
          <w:lang w:eastAsia="ru-RU"/>
        </w:rPr>
        <w:t>) рублей за каждый день просрочки. Участник долевого строительства 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2D585039" w14:textId="77777777" w:rsidR="00F60FD1" w:rsidRPr="00040574" w:rsidRDefault="00F60FD1" w:rsidP="00F60FD1">
      <w:pPr>
        <w:adjustRightInd w:val="0"/>
        <w:ind w:right="284"/>
        <w:jc w:val="both"/>
        <w:rPr>
          <w:lang w:eastAsia="ru-RU"/>
        </w:rPr>
      </w:pPr>
    </w:p>
    <w:p w14:paraId="300A711A" w14:textId="77777777" w:rsidR="00F60FD1" w:rsidRPr="00040574" w:rsidRDefault="00F60FD1" w:rsidP="00F60FD1">
      <w:pPr>
        <w:widowControl/>
        <w:tabs>
          <w:tab w:val="left" w:pos="142"/>
          <w:tab w:val="num" w:pos="426"/>
          <w:tab w:val="num" w:pos="851"/>
        </w:tabs>
        <w:autoSpaceDE/>
        <w:autoSpaceDN/>
        <w:ind w:right="284"/>
        <w:jc w:val="center"/>
        <w:rPr>
          <w:b/>
          <w:lang w:eastAsia="ru-RU"/>
        </w:rPr>
      </w:pPr>
      <w:r w:rsidRPr="00040574">
        <w:rPr>
          <w:b/>
          <w:lang w:eastAsia="ru-RU"/>
        </w:rPr>
        <w:t>9. УСТУПКА ПРАВ ТРЕБОВАНИЙ ПО ДОГОВОРУ</w:t>
      </w:r>
    </w:p>
    <w:p w14:paraId="1BA1B67C" w14:textId="77777777" w:rsidR="00F60FD1" w:rsidRPr="00040574" w:rsidRDefault="00F60FD1" w:rsidP="00F60FD1">
      <w:pPr>
        <w:widowControl/>
        <w:tabs>
          <w:tab w:val="left" w:pos="142"/>
          <w:tab w:val="num" w:pos="426"/>
          <w:tab w:val="num" w:pos="851"/>
        </w:tabs>
        <w:autoSpaceDE/>
        <w:autoSpaceDN/>
        <w:ind w:right="284"/>
        <w:jc w:val="center"/>
        <w:rPr>
          <w:b/>
          <w:lang w:eastAsia="ru-RU"/>
        </w:rPr>
      </w:pPr>
    </w:p>
    <w:p w14:paraId="25E263D4"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9.1. Уступка Участником долевого строительства прав требования по настоящему договору иному лицу допускается только после полной уплаты им Застройщику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настоящему договору одновременно с переводом долга на нового участника долевого строительства допускается только после получения предварительного письменного согласия Застройщика на уступку.</w:t>
      </w:r>
    </w:p>
    <w:p w14:paraId="791C7901"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9.2. Участник долевого строительства, в случае уступки прав требования по настоящему договору обязан передать Застройщику один экземпляр оригинала договора уступки прав требования, прошедшего государственную регистрацию, в течение 5 (пяти) рабочих дней с момента государственной регистрации указанного договора.</w:t>
      </w:r>
    </w:p>
    <w:p w14:paraId="545B1605" w14:textId="77777777" w:rsidR="00F60FD1" w:rsidRPr="00040574" w:rsidRDefault="00F60FD1" w:rsidP="0026493F">
      <w:pPr>
        <w:widowControl/>
        <w:tabs>
          <w:tab w:val="left" w:pos="0"/>
        </w:tabs>
        <w:adjustRightInd w:val="0"/>
        <w:ind w:right="-1" w:firstLine="567"/>
        <w:contextualSpacing/>
        <w:jc w:val="both"/>
        <w:rPr>
          <w:lang w:eastAsia="ru-RU"/>
        </w:rPr>
      </w:pPr>
      <w:r w:rsidRPr="00040574">
        <w:rPr>
          <w:lang w:eastAsia="ru-RU"/>
        </w:rPr>
        <w:t>9.3. Участником долевого строительства уступка прав требований по договору допускается с момента его государственной регистрации до момента подписания Сторонами акта приема-передачи.</w:t>
      </w:r>
    </w:p>
    <w:p w14:paraId="4568A4FE" w14:textId="47881EA0" w:rsidR="00F60FD1" w:rsidRPr="00040574" w:rsidRDefault="00F60FD1" w:rsidP="0026493F">
      <w:pPr>
        <w:widowControl/>
        <w:tabs>
          <w:tab w:val="left" w:pos="0"/>
        </w:tabs>
        <w:adjustRightInd w:val="0"/>
        <w:ind w:right="-1" w:firstLine="567"/>
        <w:contextualSpacing/>
        <w:jc w:val="both"/>
        <w:rPr>
          <w:lang w:eastAsia="ru-RU"/>
        </w:rPr>
      </w:pPr>
      <w:r w:rsidRPr="0012391A">
        <w:rPr>
          <w:lang w:eastAsia="ru-RU"/>
        </w:rPr>
        <w:t xml:space="preserve">9.4. Сторонами согласовано, что любая уступка Участником своих прав по настоящему договору третьему лицу осуществляется с одновременной уступкой своих прав этому же лицу по </w:t>
      </w:r>
      <w:r w:rsidRPr="0012391A">
        <w:rPr>
          <w:lang w:eastAsia="ru-RU"/>
        </w:rPr>
        <w:lastRenderedPageBreak/>
        <w:t xml:space="preserve">Сопутствующим договорам. Уступка прав Участником по настоящему договору третьему лицу без одновременной уступки прав этому же лицу по Сопутствующим договорам влечет к </w:t>
      </w:r>
      <w:proofErr w:type="spellStart"/>
      <w:r w:rsidRPr="0012391A">
        <w:rPr>
          <w:lang w:eastAsia="ru-RU"/>
        </w:rPr>
        <w:t>незаключенности</w:t>
      </w:r>
      <w:proofErr w:type="spellEnd"/>
      <w:r w:rsidRPr="0012391A">
        <w:rPr>
          <w:lang w:eastAsia="ru-RU"/>
        </w:rPr>
        <w:t xml:space="preserve"> соглашения об уступк</w:t>
      </w:r>
      <w:r w:rsidR="00D416CC" w:rsidRPr="0012391A">
        <w:rPr>
          <w:lang w:eastAsia="ru-RU"/>
        </w:rPr>
        <w:t>е</w:t>
      </w:r>
      <w:r w:rsidRPr="0012391A">
        <w:rPr>
          <w:lang w:eastAsia="ru-RU"/>
        </w:rPr>
        <w:t xml:space="preserve"> и является основанием для отказа в государственной регистрации соглашения об уступке прав.</w:t>
      </w:r>
    </w:p>
    <w:p w14:paraId="5A8E82AF" w14:textId="7A2EDBC9" w:rsidR="00F60FD1" w:rsidRPr="00040574" w:rsidRDefault="00F60FD1" w:rsidP="0026493F">
      <w:pPr>
        <w:widowControl/>
        <w:tabs>
          <w:tab w:val="left" w:pos="0"/>
        </w:tabs>
        <w:adjustRightInd w:val="0"/>
        <w:ind w:right="-1" w:firstLine="567"/>
        <w:contextualSpacing/>
        <w:jc w:val="both"/>
        <w:rPr>
          <w:lang w:eastAsia="ru-RU"/>
        </w:rPr>
      </w:pPr>
      <w:r w:rsidRPr="00040574">
        <w:rPr>
          <w:lang w:eastAsia="ru-RU"/>
        </w:rPr>
        <w:t>9.5. Стороны договорились, что уступка Участником долевого строительства прав требования к Застройщику по неустойке, по процентам за пользовани</w:t>
      </w:r>
      <w:r w:rsidR="0012391A">
        <w:rPr>
          <w:lang w:eastAsia="ru-RU"/>
        </w:rPr>
        <w:t>е</w:t>
      </w:r>
      <w:r w:rsidRPr="00040574">
        <w:rPr>
          <w:lang w:eastAsia="ru-RU"/>
        </w:rPr>
        <w:t xml:space="preserve"> чужими денежными средствами, по процентам по кредиту на приобретение Объекта долевого строительства, по иным штрафным санкциям отдельно 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w:t>
      </w:r>
      <w:r w:rsidR="0026493F" w:rsidRPr="00040574">
        <w:rPr>
          <w:lang w:eastAsia="ru-RU"/>
        </w:rPr>
        <w:t>.</w:t>
      </w:r>
      <w:r w:rsidRPr="00040574">
        <w:rPr>
          <w:lang w:eastAsia="ru-RU"/>
        </w:rPr>
        <w:t xml:space="preserve"> 1 ст</w:t>
      </w:r>
      <w:r w:rsidR="0026493F" w:rsidRPr="00040574">
        <w:rPr>
          <w:lang w:eastAsia="ru-RU"/>
        </w:rPr>
        <w:t>.</w:t>
      </w:r>
      <w:r w:rsidRPr="00040574">
        <w:rPr>
          <w:lang w:eastAsia="ru-RU"/>
        </w:rPr>
        <w:t xml:space="preserve"> 11 </w:t>
      </w:r>
      <w:r w:rsidR="0026493F" w:rsidRPr="00040574">
        <w:rPr>
          <w:lang w:eastAsia="ru-RU"/>
        </w:rPr>
        <w:t>Закона о долевом строительстве</w:t>
      </w:r>
      <w:r w:rsidRPr="00040574">
        <w:rPr>
          <w:lang w:eastAsia="ru-RU"/>
        </w:rPr>
        <w:t>, п</w:t>
      </w:r>
      <w:r w:rsidR="0026493F" w:rsidRPr="00040574">
        <w:rPr>
          <w:lang w:eastAsia="ru-RU"/>
        </w:rPr>
        <w:t>.</w:t>
      </w:r>
      <w:r w:rsidRPr="00040574">
        <w:rPr>
          <w:lang w:eastAsia="ru-RU"/>
        </w:rPr>
        <w:t xml:space="preserve"> 2 ст</w:t>
      </w:r>
      <w:r w:rsidR="0026493F" w:rsidRPr="00040574">
        <w:rPr>
          <w:lang w:eastAsia="ru-RU"/>
        </w:rPr>
        <w:t>.</w:t>
      </w:r>
      <w:r w:rsidRPr="00040574">
        <w:rPr>
          <w:lang w:eastAsia="ru-RU"/>
        </w:rPr>
        <w:t xml:space="preserve"> 382 Гражданского кодекса РФ, стороны пришли к соглашению о том, что уступка Участником долевого строительства права требования только по неустойке, по процентам за пользование чужими денежными средствами, по процентам по кредиту на приобретение Объекта долевого строительства, по иным штрафным санкциям к Застройщику, по настоящему договору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какого- либо пояснения в принятии Застройщиком такого решения.</w:t>
      </w:r>
    </w:p>
    <w:p w14:paraId="28384852" w14:textId="1E45543A" w:rsidR="00F60FD1" w:rsidRPr="00040574" w:rsidRDefault="00F60FD1" w:rsidP="0026493F">
      <w:pPr>
        <w:widowControl/>
        <w:tabs>
          <w:tab w:val="left" w:pos="0"/>
        </w:tabs>
        <w:adjustRightInd w:val="0"/>
        <w:ind w:right="-1" w:firstLine="567"/>
        <w:contextualSpacing/>
        <w:jc w:val="both"/>
        <w:rPr>
          <w:lang w:eastAsia="ru-RU"/>
        </w:rPr>
      </w:pPr>
      <w:r w:rsidRPr="00040574">
        <w:rPr>
          <w:lang w:eastAsia="ru-RU"/>
        </w:rPr>
        <w:t xml:space="preserve">9.6. В случае совершения Участником долевого строительства уступки права требования по неустойке и иным штрафным санкциям по настоящему Договору (уступка отдельно от основного обязательства – права требования передачи Объекта долевого строительства) без согласия Застройщика, Участник уплачивает Застройщику штраф в размере </w:t>
      </w:r>
      <w:r w:rsidR="001E1C9C" w:rsidRPr="00040574">
        <w:rPr>
          <w:lang w:eastAsia="ru-RU"/>
        </w:rPr>
        <w:t>30% (</w:t>
      </w:r>
      <w:r w:rsidRPr="00040574">
        <w:rPr>
          <w:lang w:eastAsia="ru-RU"/>
        </w:rPr>
        <w:t>тридцать процентов</w:t>
      </w:r>
      <w:r w:rsidR="001E1C9C" w:rsidRPr="00040574">
        <w:rPr>
          <w:lang w:eastAsia="ru-RU"/>
        </w:rPr>
        <w:t>)</w:t>
      </w:r>
      <w:r w:rsidRPr="00040574">
        <w:rPr>
          <w:lang w:eastAsia="ru-RU"/>
        </w:rPr>
        <w:t xml:space="preserve"> от </w:t>
      </w:r>
      <w:r w:rsidR="001E1C9C" w:rsidRPr="00040574">
        <w:rPr>
          <w:lang w:eastAsia="ru-RU"/>
        </w:rPr>
        <w:t>Ц</w:t>
      </w:r>
      <w:r w:rsidRPr="00040574">
        <w:rPr>
          <w:lang w:eastAsia="ru-RU"/>
        </w:rPr>
        <w:t xml:space="preserve">ены Договора. </w:t>
      </w:r>
    </w:p>
    <w:p w14:paraId="123B35FA" w14:textId="77777777" w:rsidR="00F60FD1" w:rsidRPr="00040574" w:rsidRDefault="00F60FD1" w:rsidP="00F60FD1">
      <w:pPr>
        <w:widowControl/>
        <w:adjustRightInd w:val="0"/>
        <w:ind w:right="284" w:firstLine="567"/>
        <w:contextualSpacing/>
        <w:jc w:val="center"/>
        <w:rPr>
          <w:b/>
          <w:lang w:eastAsia="ru-RU"/>
        </w:rPr>
      </w:pPr>
    </w:p>
    <w:p w14:paraId="0492768A" w14:textId="77777777" w:rsidR="00F60FD1" w:rsidRPr="00040574" w:rsidRDefault="00F60FD1" w:rsidP="00F60FD1">
      <w:pPr>
        <w:widowControl/>
        <w:adjustRightInd w:val="0"/>
        <w:ind w:right="284" w:firstLine="567"/>
        <w:contextualSpacing/>
        <w:jc w:val="center"/>
        <w:rPr>
          <w:b/>
          <w:lang w:eastAsia="ru-RU"/>
        </w:rPr>
      </w:pPr>
      <w:r w:rsidRPr="00040574">
        <w:rPr>
          <w:b/>
          <w:lang w:eastAsia="ru-RU"/>
        </w:rPr>
        <w:t>10. ОСОБЫЕ УСЛОВИЯ</w:t>
      </w:r>
    </w:p>
    <w:p w14:paraId="01DA40E3" w14:textId="77777777" w:rsidR="00F60FD1" w:rsidRPr="00040574" w:rsidRDefault="00F60FD1" w:rsidP="00F60FD1">
      <w:pPr>
        <w:widowControl/>
        <w:adjustRightInd w:val="0"/>
        <w:ind w:right="284" w:firstLine="567"/>
        <w:contextualSpacing/>
        <w:jc w:val="center"/>
        <w:rPr>
          <w:b/>
          <w:lang w:eastAsia="ru-RU"/>
        </w:rPr>
      </w:pPr>
    </w:p>
    <w:p w14:paraId="2CF7F326" w14:textId="244C6FD1" w:rsidR="00F60FD1" w:rsidRPr="00D03580" w:rsidRDefault="00F60FD1" w:rsidP="0026493F">
      <w:pPr>
        <w:widowControl/>
        <w:tabs>
          <w:tab w:val="left" w:pos="0"/>
        </w:tabs>
        <w:adjustRightInd w:val="0"/>
        <w:ind w:right="-1" w:firstLine="567"/>
        <w:contextualSpacing/>
        <w:jc w:val="both"/>
        <w:rPr>
          <w:lang w:eastAsia="ru-RU"/>
        </w:rPr>
      </w:pPr>
      <w:r w:rsidRPr="00040574">
        <w:rPr>
          <w:lang w:eastAsia="ru-RU"/>
        </w:rPr>
        <w:t>10.1. Стороны договорились, что подписание настоящего договора является безотзывным и безусловным согласием Участника на выполнение Застройщиком/</w:t>
      </w:r>
      <w:r w:rsidR="0012391A">
        <w:rPr>
          <w:lang w:eastAsia="ru-RU"/>
        </w:rPr>
        <w:t xml:space="preserve">Арендатором </w:t>
      </w:r>
      <w:r w:rsidRPr="00040574">
        <w:rPr>
          <w:lang w:eastAsia="ru-RU"/>
        </w:rPr>
        <w:t xml:space="preserve">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w:t>
      </w:r>
      <w:r w:rsidRPr="00D03580">
        <w:rPr>
          <w:lang w:eastAsia="ru-RU"/>
        </w:rPr>
        <w:t xml:space="preserve">ограничиваясь, в обеспечение возврата кредита, предоставленного Банком  Застройщику на строительство </w:t>
      </w:r>
      <w:r w:rsidR="007528CD" w:rsidRPr="00D03580">
        <w:t>Гостиничного комплекса</w:t>
      </w:r>
      <w:r w:rsidRPr="00D03580">
        <w:rPr>
          <w:lang w:eastAsia="ru-RU"/>
        </w:rPr>
        <w:t xml:space="preserve"> по кредитному договору, а также на совершение в целях обеспечения строительства сделок по распоряжению Земельным участком.</w:t>
      </w:r>
    </w:p>
    <w:p w14:paraId="3F37B281" w14:textId="679B141D" w:rsidR="00F60FD1" w:rsidRPr="00D03580" w:rsidRDefault="00F60FD1" w:rsidP="0026493F">
      <w:pPr>
        <w:widowControl/>
        <w:tabs>
          <w:tab w:val="left" w:pos="0"/>
        </w:tabs>
        <w:adjustRightInd w:val="0"/>
        <w:ind w:right="-1" w:firstLine="567"/>
        <w:contextualSpacing/>
        <w:jc w:val="both"/>
        <w:rPr>
          <w:lang w:eastAsia="ru-RU"/>
        </w:rPr>
      </w:pPr>
      <w:r w:rsidRPr="00D03580">
        <w:rPr>
          <w:lang w:eastAsia="ru-RU"/>
        </w:rPr>
        <w:t xml:space="preserve">10.2. Участник долевого строительства дает свое согласие Застройщику на изменение адреса (местоположения) земельного участка, указанного в п. 1.4. настоящего договора.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w:t>
      </w:r>
      <w:r w:rsidR="007528CD" w:rsidRPr="00D03580">
        <w:t>Гостиничного комплекса</w:t>
      </w:r>
      <w:r w:rsidRPr="00D03580">
        <w:rPr>
          <w:lang w:eastAsia="ru-RU"/>
        </w:rPr>
        <w:t xml:space="preserve"> в эксплуатацию.</w:t>
      </w:r>
    </w:p>
    <w:p w14:paraId="56C7C419" w14:textId="42EDB449" w:rsidR="00F60FD1" w:rsidRPr="00D03580" w:rsidRDefault="00F60FD1" w:rsidP="0026493F">
      <w:pPr>
        <w:widowControl/>
        <w:autoSpaceDE/>
        <w:autoSpaceDN/>
        <w:ind w:right="-1" w:firstLine="567"/>
        <w:jc w:val="both"/>
        <w:rPr>
          <w:lang w:eastAsia="ru-RU"/>
        </w:rPr>
      </w:pPr>
      <w:r w:rsidRPr="00D03580">
        <w:rPr>
          <w:lang w:eastAsia="ru-RU"/>
        </w:rPr>
        <w:t xml:space="preserve">10.3. Застройщик без доверенности ведет общие дела по строительству </w:t>
      </w:r>
      <w:r w:rsidR="007528CD" w:rsidRPr="00D03580">
        <w:t>Гостиничного комплекса</w:t>
      </w:r>
      <w:r w:rsidRPr="00D03580">
        <w:rPr>
          <w:lang w:eastAsia="ru-RU"/>
        </w:rPr>
        <w:t xml:space="preserve"> и совершает все необходимые для осуществления строительства сделки с третьими лицами.</w:t>
      </w:r>
    </w:p>
    <w:p w14:paraId="48BAC6A0" w14:textId="5A6433FC" w:rsidR="00F60FD1" w:rsidRPr="00040574" w:rsidRDefault="00F60FD1" w:rsidP="0026493F">
      <w:pPr>
        <w:widowControl/>
        <w:adjustRightInd w:val="0"/>
        <w:ind w:right="-1" w:firstLine="567"/>
        <w:jc w:val="both"/>
        <w:rPr>
          <w:rFonts w:eastAsia="Calibri"/>
          <w:lang w:eastAsia="ru-RU"/>
        </w:rPr>
      </w:pPr>
      <w:r w:rsidRPr="00D03580">
        <w:rPr>
          <w:lang w:eastAsia="ru-RU"/>
        </w:rPr>
        <w:t xml:space="preserve">10.4.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D03580">
        <w:rPr>
          <w:rFonts w:eastAsia="Calibri"/>
          <w:lang w:eastAsia="ru-RU"/>
        </w:rPr>
        <w:t xml:space="preserve">в границах земельного участка, сетей инженерно-технического обеспечения, необходимых для подключения (технологического присоединения) </w:t>
      </w:r>
      <w:r w:rsidR="007528CD" w:rsidRPr="00D03580">
        <w:t>Гостиничного комплекса</w:t>
      </w:r>
      <w:r w:rsidRPr="00D03580">
        <w:rPr>
          <w:rFonts w:eastAsia="Calibri"/>
          <w:lang w:eastAsia="ru-RU"/>
        </w:rPr>
        <w:t xml:space="preserve"> к таким сетям, если их строительство </w:t>
      </w:r>
      <w:r w:rsidRPr="00040574">
        <w:rPr>
          <w:rFonts w:eastAsia="Calibri"/>
          <w:lang w:eastAsia="ru-RU"/>
        </w:rPr>
        <w:t xml:space="preserve">(реконструкция) предусмотрено соответствующей проектной документацией. </w:t>
      </w:r>
    </w:p>
    <w:p w14:paraId="7373B293" w14:textId="02A0934B" w:rsidR="001E1C9C" w:rsidRPr="00D03580" w:rsidRDefault="001E1C9C" w:rsidP="0026493F">
      <w:pPr>
        <w:widowControl/>
        <w:adjustRightInd w:val="0"/>
        <w:ind w:right="-1" w:firstLine="567"/>
        <w:jc w:val="both"/>
        <w:rPr>
          <w:rFonts w:eastAsia="Calibri"/>
          <w:lang w:eastAsia="ru-RU"/>
        </w:rPr>
      </w:pPr>
      <w:r w:rsidRPr="00040574">
        <w:rPr>
          <w:rFonts w:eastAsia="Calibri"/>
          <w:lang w:eastAsia="ru-RU"/>
        </w:rPr>
        <w:t xml:space="preserve">10.5. Участник долевого строительства дает согласие Застройщику на заключение договора управления, </w:t>
      </w:r>
      <w:r w:rsidRPr="00D03580">
        <w:rPr>
          <w:rFonts w:eastAsia="Calibri"/>
          <w:lang w:eastAsia="ru-RU"/>
        </w:rPr>
        <w:t xml:space="preserve">эксплуатации, иных договоров с третьими лицами, необходимыми для будущего функционирования </w:t>
      </w:r>
      <w:r w:rsidR="007528CD" w:rsidRPr="00D03580">
        <w:t>Гостиничного комплекса</w:t>
      </w:r>
      <w:r w:rsidRPr="00D03580">
        <w:rPr>
          <w:rFonts w:eastAsia="Calibri"/>
          <w:lang w:eastAsia="ru-RU"/>
        </w:rPr>
        <w:t>.</w:t>
      </w:r>
    </w:p>
    <w:p w14:paraId="4062D645"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2AC2EF5B"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lastRenderedPageBreak/>
        <w:t>11. СРОК ДЕЙСТВИЯ,</w:t>
      </w:r>
    </w:p>
    <w:p w14:paraId="13654B2E"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t>ИЗМЕНЕНИЕ И РАСТОРЖЕНИЕ ДОГОВОРА</w:t>
      </w:r>
    </w:p>
    <w:p w14:paraId="3001E460"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53A30759" w14:textId="77777777" w:rsidR="00F60FD1" w:rsidRPr="00040574" w:rsidRDefault="00F60FD1" w:rsidP="0026493F">
      <w:pPr>
        <w:widowControl/>
        <w:autoSpaceDE/>
        <w:autoSpaceDN/>
        <w:ind w:right="-1" w:firstLine="567"/>
        <w:jc w:val="both"/>
        <w:rPr>
          <w:lang w:eastAsia="ru-RU"/>
        </w:rPr>
      </w:pPr>
      <w:r w:rsidRPr="00040574">
        <w:rPr>
          <w:lang w:eastAsia="ru-RU"/>
        </w:rPr>
        <w:t>11.1.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w:t>
      </w:r>
    </w:p>
    <w:p w14:paraId="305DBE52" w14:textId="77777777" w:rsidR="00F60FD1" w:rsidRPr="00040574" w:rsidRDefault="00F60FD1" w:rsidP="0026493F">
      <w:pPr>
        <w:widowControl/>
        <w:autoSpaceDE/>
        <w:autoSpaceDN/>
        <w:ind w:right="-1" w:firstLine="567"/>
        <w:jc w:val="both"/>
        <w:rPr>
          <w:lang w:eastAsia="ru-RU"/>
        </w:rPr>
      </w:pPr>
      <w:r w:rsidRPr="00040574">
        <w:rPr>
          <w:lang w:eastAsia="ru-RU"/>
        </w:rPr>
        <w:t>11.2. Настоящий 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действующим законодательством РФ и настоящим договором.</w:t>
      </w:r>
    </w:p>
    <w:p w14:paraId="175B133A" w14:textId="77777777" w:rsidR="00F60FD1" w:rsidRPr="00040574" w:rsidRDefault="00F60FD1" w:rsidP="0026493F">
      <w:pPr>
        <w:widowControl/>
        <w:autoSpaceDE/>
        <w:autoSpaceDN/>
        <w:ind w:right="-1" w:firstLine="567"/>
        <w:jc w:val="both"/>
        <w:rPr>
          <w:lang w:eastAsia="ru-RU"/>
        </w:rPr>
      </w:pPr>
      <w:r w:rsidRPr="00040574">
        <w:rPr>
          <w:lang w:eastAsia="ru-RU"/>
        </w:rPr>
        <w:t>11.3. Участник долевого строительства в одностороннем порядке вправе отказаться от исполнения настоящего договора в случае:</w:t>
      </w:r>
    </w:p>
    <w:p w14:paraId="1BFD5DD5" w14:textId="77777777" w:rsidR="00F60FD1" w:rsidRPr="00040574" w:rsidRDefault="00F60FD1" w:rsidP="0026493F">
      <w:pPr>
        <w:widowControl/>
        <w:autoSpaceDE/>
        <w:autoSpaceDN/>
        <w:ind w:right="-1" w:firstLine="567"/>
        <w:jc w:val="both"/>
        <w:rPr>
          <w:rFonts w:eastAsia="Calibri"/>
          <w:lang w:eastAsia="ru-RU"/>
        </w:rPr>
      </w:pPr>
      <w:r w:rsidRPr="00040574">
        <w:rPr>
          <w:lang w:eastAsia="ru-RU"/>
        </w:rPr>
        <w:t>1) неисполнения Застройщиком обязательства по передаче Объекта долевого строительства в срок, превышающий</w:t>
      </w:r>
      <w:r w:rsidRPr="00040574">
        <w:rPr>
          <w:rFonts w:eastAsia="Calibri"/>
          <w:lang w:eastAsia="ru-RU"/>
        </w:rPr>
        <w:t xml:space="preserve"> установленный настоящим договором срок передачи Объекта долевого строительства на два месяца;</w:t>
      </w:r>
    </w:p>
    <w:p w14:paraId="62056BF9" w14:textId="3457975C"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 xml:space="preserve">2) неисполнения Застройщиком обязанности по безвозмездному устранению недостатков Объекта долевого </w:t>
      </w:r>
      <w:proofErr w:type="gramStart"/>
      <w:r w:rsidRPr="00040574">
        <w:rPr>
          <w:rFonts w:eastAsia="Calibri"/>
          <w:lang w:eastAsia="ru-RU"/>
        </w:rPr>
        <w:t>строительства ;</w:t>
      </w:r>
      <w:proofErr w:type="gramEnd"/>
    </w:p>
    <w:p w14:paraId="050C271F" w14:textId="77777777"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3) в иных случаях, установленных Законом о долевом строительстве.</w:t>
      </w:r>
    </w:p>
    <w:p w14:paraId="3E4586CF" w14:textId="77777777"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 xml:space="preserve">11.4.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Настоящий договор может быть расторгнут по соглашению Сторон на основании заявления Участника долевого строительства, после выполнения Сторонами условий, предусмотренных </w:t>
      </w:r>
      <w:r w:rsidRPr="0012391A">
        <w:rPr>
          <w:rFonts w:eastAsia="Calibri"/>
          <w:color w:val="000000" w:themeColor="text1"/>
          <w:lang w:eastAsia="ru-RU"/>
        </w:rPr>
        <w:t xml:space="preserve">пунктом 8.5. </w:t>
      </w:r>
      <w:r w:rsidRPr="00040574">
        <w:rPr>
          <w:rFonts w:eastAsia="Calibri"/>
          <w:lang w:eastAsia="ru-RU"/>
        </w:rPr>
        <w:t xml:space="preserve">настоящего Договора. </w:t>
      </w:r>
    </w:p>
    <w:p w14:paraId="0C519608" w14:textId="77777777" w:rsidR="00F60FD1" w:rsidRPr="00040574" w:rsidRDefault="00F60FD1" w:rsidP="0026493F">
      <w:pPr>
        <w:widowControl/>
        <w:adjustRightInd w:val="0"/>
        <w:ind w:right="-1" w:firstLine="567"/>
        <w:jc w:val="both"/>
        <w:rPr>
          <w:rFonts w:eastAsia="Calibri"/>
          <w:lang w:eastAsia="ru-RU"/>
        </w:rPr>
      </w:pPr>
      <w:bookmarkStart w:id="21" w:name="Par4"/>
      <w:bookmarkEnd w:id="21"/>
      <w:r w:rsidRPr="00040574">
        <w:rPr>
          <w:rFonts w:eastAsia="Calibri"/>
          <w:lang w:eastAsia="ru-RU"/>
        </w:rPr>
        <w:t>11.5. 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w:t>
      </w:r>
      <w:bookmarkStart w:id="22" w:name="Par8"/>
      <w:bookmarkEnd w:id="22"/>
    </w:p>
    <w:p w14:paraId="30F57AC9" w14:textId="59132D53" w:rsidR="00F60FD1" w:rsidRPr="00040574" w:rsidRDefault="00F60FD1" w:rsidP="0026493F">
      <w:pPr>
        <w:widowControl/>
        <w:tabs>
          <w:tab w:val="left" w:pos="0"/>
        </w:tabs>
        <w:autoSpaceDE/>
        <w:autoSpaceDN/>
        <w:ind w:right="-1" w:firstLine="567"/>
        <w:jc w:val="both"/>
        <w:rPr>
          <w:lang w:eastAsia="ru-RU"/>
        </w:rPr>
      </w:pPr>
      <w:r w:rsidRPr="00040574">
        <w:rPr>
          <w:rFonts w:eastAsia="Calibri"/>
          <w:lang w:eastAsia="ru-RU"/>
        </w:rPr>
        <w:t xml:space="preserve">11.6. </w:t>
      </w:r>
      <w:r w:rsidRPr="00040574">
        <w:rPr>
          <w:bCs/>
          <w:lang w:eastAsia="ru-RU"/>
        </w:rPr>
        <w:t>Застройщик вправе отказаться в одностороннем порядке от исполнения настоящего договора в случае п</w:t>
      </w:r>
      <w:r w:rsidRPr="00040574">
        <w:rPr>
          <w:lang w:eastAsia="ru-RU"/>
        </w:rPr>
        <w:t xml:space="preserve">росрочки Участником долевого строительства внесения оплаты Цены договора в течение более чем </w:t>
      </w:r>
      <w:r w:rsidR="001E1C9C" w:rsidRPr="00040574">
        <w:rPr>
          <w:lang w:eastAsia="ru-RU"/>
        </w:rPr>
        <w:t>2 (</w:t>
      </w:r>
      <w:r w:rsidRPr="00040574">
        <w:rPr>
          <w:lang w:eastAsia="ru-RU"/>
        </w:rPr>
        <w:t>два</w:t>
      </w:r>
      <w:r w:rsidR="001E1C9C" w:rsidRPr="00040574">
        <w:rPr>
          <w:lang w:eastAsia="ru-RU"/>
        </w:rPr>
        <w:t>)</w:t>
      </w:r>
      <w:r w:rsidRPr="00040574">
        <w:rPr>
          <w:lang w:eastAsia="ru-RU"/>
        </w:rPr>
        <w:t xml:space="preserve"> месяца.</w:t>
      </w:r>
    </w:p>
    <w:p w14:paraId="54744E9B"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CF86522" w14:textId="77777777"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11.7. В случае наличия оснований для одностороннего отказа Застройщика от исполнения настоящего договора, предусмотренных пунктом 11.6. настоящего договора, Застройщик вправе расторгнуть настоящий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304C6E25" w14:textId="77777777" w:rsidR="00F60FD1" w:rsidRPr="00040574" w:rsidRDefault="00F60FD1" w:rsidP="0026493F">
      <w:pPr>
        <w:widowControl/>
        <w:adjustRightInd w:val="0"/>
        <w:ind w:right="-1" w:firstLine="567"/>
        <w:jc w:val="both"/>
        <w:rPr>
          <w:rFonts w:eastAsia="Calibri"/>
          <w:lang w:eastAsia="ru-RU"/>
        </w:rPr>
      </w:pPr>
      <w:bookmarkStart w:id="23" w:name="Par10"/>
      <w:bookmarkEnd w:id="23"/>
      <w:r w:rsidRPr="00040574">
        <w:rPr>
          <w:rFonts w:eastAsia="Calibri"/>
          <w:lang w:eastAsia="ru-RU"/>
        </w:rPr>
        <w:t>11.8. В случае одностороннего отказа одной из Сторон от исполнения настоящего договора, (при наличии оснований для одностороннего отказа)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7F2A3C08" w14:textId="77777777" w:rsidR="00F60FD1" w:rsidRPr="00040574" w:rsidRDefault="00F60FD1" w:rsidP="0026493F">
      <w:pPr>
        <w:widowControl/>
        <w:adjustRightInd w:val="0"/>
        <w:ind w:right="-1" w:firstLine="567"/>
        <w:jc w:val="both"/>
        <w:rPr>
          <w:lang w:eastAsia="ru-RU"/>
        </w:rPr>
      </w:pPr>
      <w:bookmarkStart w:id="24" w:name="Par11"/>
      <w:bookmarkEnd w:id="24"/>
      <w:r w:rsidRPr="00040574">
        <w:rPr>
          <w:lang w:eastAsia="ru-RU"/>
        </w:rPr>
        <w:t xml:space="preserve">11.9. В случае прекращения договора счета эскроу по основаниям, предусмотренным </w:t>
      </w:r>
      <w:hyperlink r:id="rId14" w:history="1">
        <w:r w:rsidRPr="00040574">
          <w:rPr>
            <w:lang w:eastAsia="ru-RU"/>
          </w:rPr>
          <w:t>частью 7</w:t>
        </w:r>
      </w:hyperlink>
      <w:r w:rsidRPr="00040574">
        <w:rPr>
          <w:lang w:eastAsia="ru-RU"/>
        </w:rPr>
        <w:t xml:space="preserve"> ст.15.5 Закона о долевом строительстве, денежные средства со счета эскроу на основании полученных уполномоченным банком сведений о погашении записи о государственной регистрации договора </w:t>
      </w:r>
      <w:r w:rsidRPr="00040574">
        <w:rPr>
          <w:lang w:eastAsia="ru-RU"/>
        </w:rPr>
        <w:lastRenderedPageBreak/>
        <w:t xml:space="preserve">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040574">
          <w:rPr>
            <w:lang w:eastAsia="ru-RU"/>
          </w:rPr>
          <w:t>частью 7</w:t>
        </w:r>
      </w:hyperlink>
      <w:r w:rsidRPr="00040574">
        <w:rPr>
          <w:lang w:eastAsia="ru-RU"/>
        </w:rPr>
        <w:t xml:space="preserve"> ст.15.5 Закона о долевом строительстве.</w:t>
      </w:r>
    </w:p>
    <w:p w14:paraId="124E00C3" w14:textId="77777777" w:rsidR="00F60FD1" w:rsidRPr="00040574" w:rsidRDefault="00F60FD1" w:rsidP="0026493F">
      <w:pPr>
        <w:widowControl/>
        <w:adjustRightInd w:val="0"/>
        <w:ind w:right="-1" w:firstLine="567"/>
        <w:jc w:val="both"/>
        <w:rPr>
          <w:lang w:eastAsia="ru-RU"/>
        </w:rPr>
      </w:pPr>
      <w:r w:rsidRPr="00040574">
        <w:rPr>
          <w:rFonts w:eastAsia="Calibri"/>
          <w:lang w:eastAsia="ru-RU"/>
        </w:rPr>
        <w:t xml:space="preserve">11.10. </w:t>
      </w:r>
      <w:r w:rsidRPr="00040574">
        <w:rPr>
          <w:lang w:eastAsia="ru-RU"/>
        </w:rPr>
        <w:t xml:space="preserve"> При необходимости заключения дополнительных соглашений к настоящему договору, расходы по государственной регистрации таких дополнительных соглашений, несет Сторона, выступившая инициатором подписания последних.</w:t>
      </w:r>
    </w:p>
    <w:p w14:paraId="557FE413" w14:textId="77777777" w:rsidR="00F60FD1" w:rsidRPr="00040574" w:rsidRDefault="00F60FD1" w:rsidP="0026493F">
      <w:pPr>
        <w:widowControl/>
        <w:tabs>
          <w:tab w:val="left" w:pos="142"/>
          <w:tab w:val="num" w:pos="426"/>
          <w:tab w:val="num" w:pos="851"/>
        </w:tabs>
        <w:autoSpaceDE/>
        <w:autoSpaceDN/>
        <w:ind w:right="-1" w:firstLine="567"/>
        <w:jc w:val="both"/>
        <w:rPr>
          <w:lang w:eastAsia="ru-RU"/>
        </w:rPr>
      </w:pPr>
    </w:p>
    <w:p w14:paraId="265D7F53" w14:textId="77777777" w:rsidR="00F60FD1" w:rsidRPr="00040574" w:rsidRDefault="00F60FD1" w:rsidP="00F60FD1">
      <w:pPr>
        <w:widowControl/>
        <w:tabs>
          <w:tab w:val="left" w:pos="142"/>
          <w:tab w:val="num" w:pos="426"/>
          <w:tab w:val="num" w:pos="851"/>
        </w:tabs>
        <w:autoSpaceDE/>
        <w:autoSpaceDN/>
        <w:ind w:right="284"/>
        <w:jc w:val="center"/>
        <w:rPr>
          <w:b/>
          <w:lang w:eastAsia="ru-RU"/>
        </w:rPr>
      </w:pPr>
      <w:r w:rsidRPr="00040574">
        <w:rPr>
          <w:b/>
          <w:lang w:eastAsia="ru-RU"/>
        </w:rPr>
        <w:t>12. ФОРС-МАЖОР</w:t>
      </w:r>
    </w:p>
    <w:p w14:paraId="6BEA657F" w14:textId="77777777" w:rsidR="00F60FD1" w:rsidRPr="00040574" w:rsidRDefault="00F60FD1" w:rsidP="00F60FD1">
      <w:pPr>
        <w:widowControl/>
        <w:tabs>
          <w:tab w:val="left" w:pos="142"/>
          <w:tab w:val="num" w:pos="426"/>
          <w:tab w:val="num" w:pos="851"/>
        </w:tabs>
        <w:autoSpaceDE/>
        <w:autoSpaceDN/>
        <w:ind w:right="284"/>
        <w:jc w:val="center"/>
        <w:rPr>
          <w:b/>
          <w:lang w:eastAsia="ru-RU"/>
        </w:rPr>
      </w:pPr>
    </w:p>
    <w:p w14:paraId="1A44AAE1" w14:textId="77777777" w:rsidR="00F60FD1" w:rsidRPr="00040574" w:rsidRDefault="00F60FD1" w:rsidP="0026493F">
      <w:pPr>
        <w:widowControl/>
        <w:adjustRightInd w:val="0"/>
        <w:ind w:right="-1" w:firstLine="567"/>
        <w:jc w:val="both"/>
        <w:rPr>
          <w:lang w:eastAsia="ru-RU"/>
        </w:rPr>
      </w:pPr>
      <w:r w:rsidRPr="00040574">
        <w:rPr>
          <w:lang w:eastAsia="ru-RU"/>
        </w:rPr>
        <w:t>12.1.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по настоящему договору.</w:t>
      </w:r>
    </w:p>
    <w:p w14:paraId="575C4963" w14:textId="77777777" w:rsidR="00F60FD1" w:rsidRPr="00040574" w:rsidRDefault="00F60FD1" w:rsidP="0026493F">
      <w:pPr>
        <w:widowControl/>
        <w:adjustRightInd w:val="0"/>
        <w:ind w:right="-1" w:firstLine="567"/>
        <w:jc w:val="both"/>
        <w:rPr>
          <w:lang w:eastAsia="ru-RU"/>
        </w:rPr>
      </w:pPr>
      <w:r w:rsidRPr="00040574">
        <w:rPr>
          <w:lang w:eastAsia="ru-RU"/>
        </w:rPr>
        <w:t>12.2. При наступлении указанных в п. 12.1. настоящего договора обстоятельств, Сторона для которой создалась невозможность исполнения обязательств по настоящему договору, должна не позднее 5 (пяти) календарных дней с момента наступления таких обстоятельств известить другую Сторону.</w:t>
      </w:r>
    </w:p>
    <w:p w14:paraId="0A783808" w14:textId="77777777" w:rsidR="00F60FD1" w:rsidRPr="00040574" w:rsidRDefault="00F60FD1" w:rsidP="0026493F">
      <w:pPr>
        <w:widowControl/>
        <w:adjustRightInd w:val="0"/>
        <w:ind w:right="-1" w:firstLine="567"/>
        <w:jc w:val="both"/>
        <w:rPr>
          <w:lang w:eastAsia="ru-RU"/>
        </w:rPr>
      </w:pPr>
      <w:r w:rsidRPr="00040574">
        <w:rPr>
          <w:lang w:eastAsia="ru-RU"/>
        </w:rPr>
        <w:t>12.3. 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 более шести месяцев, Стороны обязаны принять решение о дальнейшем действии или прекращении договора.</w:t>
      </w:r>
    </w:p>
    <w:p w14:paraId="410A2EF2"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3EB7E1EA"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t>13. ПРОЧИЕ УСЛОВИЯ</w:t>
      </w:r>
    </w:p>
    <w:p w14:paraId="2F62AC58" w14:textId="77777777" w:rsidR="00F60FD1" w:rsidRPr="00040574" w:rsidRDefault="00F60FD1" w:rsidP="00F60FD1">
      <w:pPr>
        <w:widowControl/>
        <w:tabs>
          <w:tab w:val="left" w:pos="142"/>
          <w:tab w:val="num" w:pos="426"/>
          <w:tab w:val="num" w:pos="851"/>
        </w:tabs>
        <w:autoSpaceDE/>
        <w:autoSpaceDN/>
        <w:ind w:right="284" w:firstLine="567"/>
        <w:jc w:val="center"/>
        <w:rPr>
          <w:lang w:eastAsia="ru-RU"/>
        </w:rPr>
      </w:pPr>
    </w:p>
    <w:p w14:paraId="777A79BE" w14:textId="77777777" w:rsidR="00F60FD1" w:rsidRPr="00040574" w:rsidRDefault="00F60FD1" w:rsidP="0026493F">
      <w:pPr>
        <w:widowControl/>
        <w:adjustRightInd w:val="0"/>
        <w:ind w:right="-1" w:firstLine="567"/>
        <w:jc w:val="both"/>
        <w:rPr>
          <w:lang w:eastAsia="ru-RU"/>
        </w:rPr>
      </w:pPr>
      <w:r w:rsidRPr="00040574">
        <w:rPr>
          <w:lang w:eastAsia="ru-RU"/>
        </w:rPr>
        <w:t>13.1. 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w:t>
      </w:r>
    </w:p>
    <w:p w14:paraId="309D5CB2" w14:textId="77777777" w:rsidR="00F60FD1" w:rsidRPr="00040574" w:rsidRDefault="00F60FD1" w:rsidP="0026493F">
      <w:pPr>
        <w:widowControl/>
        <w:adjustRightInd w:val="0"/>
        <w:ind w:right="-1" w:firstLine="567"/>
        <w:jc w:val="both"/>
        <w:rPr>
          <w:lang w:eastAsia="ru-RU"/>
        </w:rPr>
      </w:pPr>
      <w:r w:rsidRPr="00040574">
        <w:rPr>
          <w:lang w:eastAsia="ru-RU"/>
        </w:rPr>
        <w:t>13.2. Все пени и штрафы, предусмотренные настоящим договором, начисляются и взыскиваются Сторонами до подписания акта приема-передачи.</w:t>
      </w:r>
    </w:p>
    <w:p w14:paraId="1FF9D715" w14:textId="77777777" w:rsidR="00F60FD1" w:rsidRPr="00040574" w:rsidRDefault="00F60FD1" w:rsidP="0026493F">
      <w:pPr>
        <w:widowControl/>
        <w:adjustRightInd w:val="0"/>
        <w:ind w:right="-1" w:firstLine="567"/>
        <w:jc w:val="both"/>
        <w:rPr>
          <w:lang w:eastAsia="ru-RU"/>
        </w:rPr>
      </w:pPr>
      <w:r w:rsidRPr="00040574">
        <w:rPr>
          <w:lang w:eastAsia="ru-RU"/>
        </w:rPr>
        <w:t>13.3. Права и обязанности Сторон, вытекающие из настоящего договора, но не урегулированные в нем, а также дополнения и изменения к настоящему договору определяются в дополнительных соглашениях, заключенных в рамках настоящего договора, или урегулируются согласно действующему законодательству Российской Федерации.</w:t>
      </w:r>
    </w:p>
    <w:p w14:paraId="4EBCFFDE" w14:textId="77777777" w:rsidR="00F60FD1" w:rsidRPr="00040574" w:rsidRDefault="00F60FD1" w:rsidP="0026493F">
      <w:pPr>
        <w:widowControl/>
        <w:adjustRightInd w:val="0"/>
        <w:ind w:right="-1" w:firstLine="567"/>
        <w:jc w:val="both"/>
        <w:rPr>
          <w:lang w:eastAsia="ru-RU"/>
        </w:rPr>
      </w:pPr>
      <w:r w:rsidRPr="00040574">
        <w:rPr>
          <w:lang w:eastAsia="ru-RU"/>
        </w:rPr>
        <w:t>13.4. Участник долевого строительства обязуется письменно уведомить Застройщика об изменениях реквизитов (фактического адреса, номеров телефонов и расчетных счетов) в течение 5 (пяти) рабочих дней с момента таких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а вся корреспонденция, направленная по адресу, указанному в настоящем договоре, считается надлежащим образом полученной. 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долевого строительства, считаются выполненными во всех указанных в настоящем пункте Договора случаях.</w:t>
      </w:r>
    </w:p>
    <w:p w14:paraId="43B0CD2D" w14:textId="7E3BDB34" w:rsidR="00F60FD1" w:rsidRPr="00040574" w:rsidRDefault="00F60FD1" w:rsidP="0026493F">
      <w:pPr>
        <w:widowControl/>
        <w:adjustRightInd w:val="0"/>
        <w:ind w:right="-1" w:firstLine="567"/>
        <w:jc w:val="both"/>
        <w:rPr>
          <w:lang w:eastAsia="ru-RU"/>
        </w:rPr>
      </w:pPr>
      <w:r w:rsidRPr="00040574">
        <w:rPr>
          <w:lang w:eastAsia="ru-RU"/>
        </w:rPr>
        <w:t xml:space="preserve">Застройщик размещает изменение какой-либо информации о Застройщике на его официальном сайте </w:t>
      </w:r>
      <w:hyperlink r:id="rId16" w:history="1">
        <w:r w:rsidR="00D03580" w:rsidRPr="00650A2E">
          <w:rPr>
            <w:rStyle w:val="a5"/>
            <w:bCs/>
            <w:lang w:eastAsia="ru-RU"/>
          </w:rPr>
          <w:t>http://Mand</w:t>
        </w:r>
        <w:bookmarkStart w:id="25" w:name="_GoBack"/>
        <w:bookmarkEnd w:id="25"/>
        <w:r w:rsidR="00D03580" w:rsidRPr="00650A2E">
          <w:rPr>
            <w:rStyle w:val="a5"/>
            <w:bCs/>
            <w:lang w:eastAsia="ru-RU"/>
          </w:rPr>
          <w:t>aringarden.ru</w:t>
        </w:r>
      </w:hyperlink>
      <w:r w:rsidR="00D03580">
        <w:rPr>
          <w:bCs/>
          <w:color w:val="FF0000"/>
          <w:lang w:eastAsia="ru-RU"/>
        </w:rPr>
        <w:t xml:space="preserve"> </w:t>
      </w:r>
      <w:r w:rsidRPr="00040574">
        <w:rPr>
          <w:lang w:eastAsia="ru-RU"/>
        </w:rPr>
        <w:t>в срок и порядке, установленном законодательством РФ.</w:t>
      </w:r>
    </w:p>
    <w:p w14:paraId="70BC15E8" w14:textId="77777777" w:rsidR="00F60FD1" w:rsidRPr="00040574" w:rsidRDefault="00F60FD1" w:rsidP="0026493F">
      <w:pPr>
        <w:widowControl/>
        <w:adjustRightInd w:val="0"/>
        <w:ind w:right="-1" w:firstLine="567"/>
        <w:jc w:val="both"/>
        <w:rPr>
          <w:lang w:eastAsia="ru-RU"/>
        </w:rPr>
      </w:pPr>
      <w:r w:rsidRPr="00040574">
        <w:rPr>
          <w:lang w:eastAsia="ru-RU"/>
        </w:rPr>
        <w:lastRenderedPageBreak/>
        <w:t xml:space="preserve">13.5. Участник долевого строительства подтверждает, что указанный в настоящем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7AA147F5" w14:textId="77777777" w:rsidR="00F60FD1" w:rsidRPr="00040574" w:rsidRDefault="00F60FD1" w:rsidP="0026493F">
      <w:pPr>
        <w:widowControl/>
        <w:adjustRightInd w:val="0"/>
        <w:ind w:right="-1" w:firstLine="567"/>
        <w:jc w:val="both"/>
        <w:rPr>
          <w:lang w:eastAsia="ru-RU"/>
        </w:rPr>
      </w:pPr>
      <w:r w:rsidRPr="00040574">
        <w:rPr>
          <w:lang w:eastAsia="ru-RU"/>
        </w:rPr>
        <w:t xml:space="preserve">13.6.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17" w:history="1">
        <w:r w:rsidRPr="00040574">
          <w:rPr>
            <w:lang w:eastAsia="ru-RU"/>
          </w:rPr>
          <w:t>условиях</w:t>
        </w:r>
      </w:hyperlink>
      <w:r w:rsidRPr="00040574">
        <w:rPr>
          <w:lang w:eastAsia="ru-RU"/>
        </w:rPr>
        <w:t xml:space="preserve"> вследствие стечения тяжелых обстоятельств, не нарушает каких-либо его интересов и прав. </w:t>
      </w:r>
    </w:p>
    <w:p w14:paraId="18528AC0" w14:textId="5FE1C1FB" w:rsidR="00F60FD1" w:rsidRPr="00040574" w:rsidRDefault="00F60FD1" w:rsidP="0026493F">
      <w:pPr>
        <w:widowControl/>
        <w:adjustRightInd w:val="0"/>
        <w:ind w:right="-1" w:firstLine="567"/>
        <w:jc w:val="both"/>
        <w:rPr>
          <w:lang w:eastAsia="ru-RU"/>
        </w:rPr>
      </w:pPr>
      <w:r w:rsidRPr="00040574">
        <w:rPr>
          <w:lang w:eastAsia="ru-RU"/>
        </w:rPr>
        <w:t>13.7.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(двадцати) календарных дней с даты получения претензии. В случае недостижения соглашения, споры подлежат рассмотрению в суде</w:t>
      </w:r>
      <w:r w:rsidR="001970B1">
        <w:rPr>
          <w:lang w:eastAsia="ru-RU"/>
        </w:rPr>
        <w:t>бном</w:t>
      </w:r>
      <w:r w:rsidRPr="00040574">
        <w:rPr>
          <w:lang w:eastAsia="ru-RU"/>
        </w:rPr>
        <w:t xml:space="preserve"> порядке, предусмотренном действующим законодательством РФ.</w:t>
      </w:r>
    </w:p>
    <w:p w14:paraId="31A1AE42" w14:textId="77777777" w:rsidR="00F60FD1" w:rsidRPr="00040574" w:rsidRDefault="00F60FD1" w:rsidP="0026493F">
      <w:pPr>
        <w:widowControl/>
        <w:adjustRightInd w:val="0"/>
        <w:ind w:right="-1" w:firstLine="567"/>
        <w:jc w:val="both"/>
        <w:rPr>
          <w:lang w:eastAsia="ru-RU"/>
        </w:rPr>
      </w:pPr>
      <w:r w:rsidRPr="00040574">
        <w:rPr>
          <w:lang w:eastAsia="ru-RU"/>
        </w:rPr>
        <w:t>13.8. Любая информация, касающаяся условий настоящего договора, считается конфиденциальной и не подлежащей разглашению.</w:t>
      </w:r>
    </w:p>
    <w:p w14:paraId="22A6F0E5" w14:textId="77777777" w:rsidR="00F60FD1" w:rsidRPr="00040574" w:rsidRDefault="00F60FD1" w:rsidP="0026493F">
      <w:pPr>
        <w:widowControl/>
        <w:adjustRightInd w:val="0"/>
        <w:ind w:right="-1" w:firstLine="567"/>
        <w:jc w:val="both"/>
        <w:rPr>
          <w:lang w:eastAsia="ru-RU"/>
        </w:rPr>
      </w:pPr>
      <w:r w:rsidRPr="00040574">
        <w:rPr>
          <w:lang w:eastAsia="ru-RU"/>
        </w:rPr>
        <w:t>13.9. Настоящий договор составлен в 2 (двух) экземплярах, имеющих одинаковую юридическую силу, один экземпляр для Сторон, один экземпляр для предоставления в Управление Федеральной службы государственной регистрации, кадастра и картографии по Краснодарскому краю.</w:t>
      </w:r>
    </w:p>
    <w:p w14:paraId="79744FA3" w14:textId="77777777" w:rsidR="00F60FD1" w:rsidRPr="00040574" w:rsidRDefault="00F60FD1" w:rsidP="0026493F">
      <w:pPr>
        <w:widowControl/>
        <w:adjustRightInd w:val="0"/>
        <w:ind w:right="-1" w:firstLine="567"/>
        <w:jc w:val="both"/>
        <w:rPr>
          <w:lang w:eastAsia="ru-RU"/>
        </w:rPr>
      </w:pPr>
      <w:r w:rsidRPr="00040574">
        <w:rPr>
          <w:lang w:eastAsia="ru-RU"/>
        </w:rPr>
        <w:t>Приложения к Договору участия в долевом строительстве:</w:t>
      </w:r>
    </w:p>
    <w:p w14:paraId="7E20273B" w14:textId="77777777" w:rsidR="00F60FD1" w:rsidRPr="00040574" w:rsidRDefault="00F60FD1" w:rsidP="0026493F">
      <w:pPr>
        <w:widowControl/>
        <w:adjustRightInd w:val="0"/>
        <w:ind w:right="-1" w:firstLine="567"/>
        <w:jc w:val="both"/>
        <w:rPr>
          <w:lang w:eastAsia="ru-RU"/>
        </w:rPr>
      </w:pPr>
      <w:r w:rsidRPr="00040574">
        <w:rPr>
          <w:lang w:eastAsia="ru-RU"/>
        </w:rPr>
        <w:t>Приложение № 1 - Местоположение Объекта долевого строительства на плане этажа Объекта и План Объекта долевого строительства;</w:t>
      </w:r>
    </w:p>
    <w:p w14:paraId="328E0EED" w14:textId="52CBD7F9" w:rsidR="00F60FD1" w:rsidRDefault="00F60FD1" w:rsidP="0026493F">
      <w:pPr>
        <w:widowControl/>
        <w:adjustRightInd w:val="0"/>
        <w:ind w:right="-1" w:firstLine="567"/>
        <w:jc w:val="both"/>
        <w:rPr>
          <w:lang w:eastAsia="ru-RU"/>
        </w:rPr>
      </w:pPr>
      <w:r w:rsidRPr="00040574">
        <w:rPr>
          <w:lang w:eastAsia="ru-RU"/>
        </w:rPr>
        <w:t xml:space="preserve">Приложение № 2 </w:t>
      </w:r>
      <w:bookmarkStart w:id="26" w:name="_Hlk191060296"/>
      <w:bookmarkStart w:id="27" w:name="_Hlk191058919"/>
      <w:r w:rsidR="004B3E74">
        <w:rPr>
          <w:lang w:eastAsia="ru-RU"/>
        </w:rPr>
        <w:t xml:space="preserve">- </w:t>
      </w:r>
      <w:r w:rsidRPr="00040574">
        <w:rPr>
          <w:lang w:eastAsia="ru-RU"/>
        </w:rPr>
        <w:t>«</w:t>
      </w:r>
      <w:r w:rsidR="00A30231" w:rsidRPr="00040574">
        <w:rPr>
          <w:lang w:eastAsia="ru-RU"/>
        </w:rPr>
        <w:t xml:space="preserve">Перечень </w:t>
      </w:r>
      <w:r w:rsidR="004C039B" w:rsidRPr="00040574">
        <w:rPr>
          <w:lang w:eastAsia="ru-RU"/>
        </w:rPr>
        <w:t>видов работ</w:t>
      </w:r>
      <w:r w:rsidR="00A30231" w:rsidRPr="00040574">
        <w:rPr>
          <w:lang w:eastAsia="ru-RU"/>
        </w:rPr>
        <w:t xml:space="preserve"> и оснащения Объекта долевого строительства предметами и оборудованием, соответствующими </w:t>
      </w:r>
      <w:r w:rsidR="00A30231" w:rsidRPr="00D03580">
        <w:rPr>
          <w:lang w:eastAsia="ru-RU"/>
        </w:rPr>
        <w:t xml:space="preserve">классификации </w:t>
      </w:r>
      <w:r w:rsidR="007528CD" w:rsidRPr="00D03580">
        <w:rPr>
          <w:bCs/>
          <w:lang w:eastAsia="ru-RU"/>
        </w:rPr>
        <w:t>Гостиничного комплекса</w:t>
      </w:r>
      <w:r w:rsidR="00A30231" w:rsidRPr="00D03580">
        <w:rPr>
          <w:lang w:eastAsia="ru-RU"/>
        </w:rPr>
        <w:t xml:space="preserve"> уровня </w:t>
      </w:r>
      <w:r w:rsidR="007528CD" w:rsidRPr="00D03580">
        <w:rPr>
          <w:lang w:eastAsia="ru-RU"/>
        </w:rPr>
        <w:t>5 звезд</w:t>
      </w:r>
      <w:r w:rsidR="00A30231" w:rsidRPr="00D03580">
        <w:rPr>
          <w:lang w:eastAsia="ru-RU"/>
        </w:rPr>
        <w:t xml:space="preserve"> и требованиям гостиничного оператора</w:t>
      </w:r>
      <w:bookmarkEnd w:id="26"/>
      <w:r w:rsidR="00A30231" w:rsidRPr="00D03580">
        <w:rPr>
          <w:lang w:eastAsia="ru-RU"/>
        </w:rPr>
        <w:t>».</w:t>
      </w:r>
      <w:bookmarkEnd w:id="27"/>
      <w:r w:rsidRPr="00D03580">
        <w:rPr>
          <w:lang w:eastAsia="ru-RU"/>
        </w:rPr>
        <w:t xml:space="preserve"> </w:t>
      </w:r>
    </w:p>
    <w:p w14:paraId="25091545" w14:textId="0F0984A0" w:rsidR="004B3E74" w:rsidRPr="00D03580" w:rsidRDefault="004B3E74" w:rsidP="004B3E74">
      <w:pPr>
        <w:widowControl/>
        <w:adjustRightInd w:val="0"/>
        <w:ind w:right="-1" w:firstLine="567"/>
        <w:jc w:val="both"/>
        <w:rPr>
          <w:lang w:eastAsia="ru-RU"/>
        </w:rPr>
      </w:pPr>
      <w:r>
        <w:rPr>
          <w:lang w:eastAsia="ru-RU"/>
        </w:rPr>
        <w:t>Приложение №</w:t>
      </w:r>
      <w:r w:rsidR="00B45EE8">
        <w:rPr>
          <w:lang w:eastAsia="ru-RU"/>
        </w:rPr>
        <w:t>3</w:t>
      </w:r>
      <w:r>
        <w:rPr>
          <w:lang w:eastAsia="ru-RU"/>
        </w:rPr>
        <w:t xml:space="preserve"> – Форма </w:t>
      </w:r>
      <w:r w:rsidRPr="00AA789F">
        <w:rPr>
          <w:bCs/>
          <w:lang w:eastAsia="ru-RU"/>
        </w:rPr>
        <w:t>«</w:t>
      </w:r>
      <w:r>
        <w:rPr>
          <w:bCs/>
          <w:lang w:eastAsia="ru-RU"/>
        </w:rPr>
        <w:t>А</w:t>
      </w:r>
      <w:r w:rsidRPr="003720F8">
        <w:rPr>
          <w:bCs/>
          <w:lang w:eastAsia="ru-RU"/>
        </w:rPr>
        <w:t xml:space="preserve">гентский договор на заключение </w:t>
      </w:r>
      <w:proofErr w:type="gramStart"/>
      <w:r w:rsidRPr="003720F8">
        <w:rPr>
          <w:bCs/>
          <w:lang w:eastAsia="ru-RU"/>
        </w:rPr>
        <w:t xml:space="preserve">договоров </w:t>
      </w:r>
      <w:r>
        <w:rPr>
          <w:bCs/>
          <w:lang w:eastAsia="ru-RU"/>
        </w:rPr>
        <w:t xml:space="preserve"> </w:t>
      </w:r>
      <w:r w:rsidRPr="003720F8">
        <w:rPr>
          <w:bCs/>
          <w:lang w:eastAsia="ru-RU"/>
        </w:rPr>
        <w:t>от</w:t>
      </w:r>
      <w:proofErr w:type="gramEnd"/>
      <w:r w:rsidRPr="003720F8">
        <w:rPr>
          <w:bCs/>
          <w:lang w:eastAsia="ru-RU"/>
        </w:rPr>
        <w:t xml:space="preserve"> имени принципала  №____</w:t>
      </w:r>
      <w:r w:rsidRPr="00AA789F">
        <w:rPr>
          <w:bCs/>
          <w:lang w:eastAsia="ru-RU"/>
        </w:rPr>
        <w:t>»</w:t>
      </w:r>
    </w:p>
    <w:p w14:paraId="4B8C52D2" w14:textId="68F60E31" w:rsidR="00456DF2" w:rsidRPr="00040574" w:rsidRDefault="00456DF2" w:rsidP="00F425CB">
      <w:pPr>
        <w:widowControl/>
        <w:adjustRightInd w:val="0"/>
        <w:ind w:right="-1"/>
        <w:jc w:val="both"/>
        <w:rPr>
          <w:lang w:eastAsia="ru-RU"/>
        </w:rPr>
      </w:pPr>
    </w:p>
    <w:p w14:paraId="4A313BAA" w14:textId="77777777" w:rsidR="0026493F" w:rsidRPr="00040574" w:rsidRDefault="0026493F" w:rsidP="0026493F">
      <w:pPr>
        <w:widowControl/>
        <w:adjustRightInd w:val="0"/>
        <w:ind w:right="-1" w:firstLine="567"/>
        <w:jc w:val="both"/>
        <w:rPr>
          <w:lang w:eastAsia="ru-RU"/>
        </w:rPr>
      </w:pPr>
    </w:p>
    <w:p w14:paraId="2B02ABCC" w14:textId="77777777" w:rsidR="00F60FD1" w:rsidRPr="00040574" w:rsidRDefault="00F60FD1" w:rsidP="00F60FD1">
      <w:pPr>
        <w:spacing w:before="1" w:after="10"/>
        <w:ind w:left="2645" w:right="284"/>
        <w:rPr>
          <w:b/>
          <w:bCs/>
          <w:lang w:eastAsia="ru-RU"/>
        </w:rPr>
      </w:pPr>
      <w:r w:rsidRPr="00040574">
        <w:rPr>
          <w:b/>
          <w:bCs/>
          <w:lang w:eastAsia="ru-RU"/>
        </w:rPr>
        <w:t>14. АДРЕСА, РЕКВИЗИТЫ И ПОДПИСИ СТОРОН.</w:t>
      </w:r>
    </w:p>
    <w:p w14:paraId="20856BEE" w14:textId="77777777" w:rsidR="00F60FD1" w:rsidRPr="00040574" w:rsidRDefault="00F60FD1"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220E22A3" w14:textId="4CA44D91" w:rsidR="007528CD" w:rsidRPr="007528CD" w:rsidRDefault="007528CD" w:rsidP="007528CD">
      <w:pPr>
        <w:rPr>
          <w:b/>
        </w:rPr>
      </w:pPr>
      <w:r w:rsidRPr="007528CD">
        <w:rPr>
          <w:b/>
        </w:rPr>
        <w:t>Акционерное общество «СЗ «Солнечный луч»</w:t>
      </w:r>
    </w:p>
    <w:p w14:paraId="5A17353D" w14:textId="08E30BB4" w:rsidR="007528CD" w:rsidRPr="007528CD" w:rsidRDefault="007528CD" w:rsidP="007528CD">
      <w:r w:rsidRPr="007528CD">
        <w:t xml:space="preserve">Юридический и фактический адрес: </w:t>
      </w:r>
    </w:p>
    <w:p w14:paraId="47623FC0" w14:textId="77777777" w:rsidR="007528CD" w:rsidRPr="007528CD" w:rsidRDefault="007528CD" w:rsidP="007528CD">
      <w:r w:rsidRPr="007528CD">
        <w:t xml:space="preserve">354340, Краснодарский </w:t>
      </w:r>
      <w:proofErr w:type="gramStart"/>
      <w:r w:rsidRPr="007528CD">
        <w:t xml:space="preserve">край  </w:t>
      </w:r>
      <w:proofErr w:type="spellStart"/>
      <w:r w:rsidRPr="007528CD">
        <w:t>г.Сочи</w:t>
      </w:r>
      <w:proofErr w:type="spellEnd"/>
      <w:proofErr w:type="gramEnd"/>
      <w:r w:rsidRPr="007528CD">
        <w:t xml:space="preserve">, ул.Демократическая,18 </w:t>
      </w:r>
    </w:p>
    <w:p w14:paraId="0A4B98A2" w14:textId="28856C36" w:rsidR="007528CD" w:rsidRPr="007528CD" w:rsidRDefault="007528CD" w:rsidP="007528CD">
      <w:r w:rsidRPr="007528CD">
        <w:t>ОГРН 1022302715082</w:t>
      </w:r>
    </w:p>
    <w:p w14:paraId="112B2764" w14:textId="77777777" w:rsidR="007528CD" w:rsidRPr="007528CD" w:rsidRDefault="007528CD" w:rsidP="007528CD">
      <w:r w:rsidRPr="007528CD">
        <w:t xml:space="preserve">ИНН 2317021726 </w:t>
      </w:r>
    </w:p>
    <w:p w14:paraId="3F92E512" w14:textId="77777777" w:rsidR="007528CD" w:rsidRPr="007528CD" w:rsidRDefault="007528CD" w:rsidP="007528CD">
      <w:pPr>
        <w:rPr>
          <w:bCs/>
        </w:rPr>
      </w:pPr>
      <w:r w:rsidRPr="007528CD">
        <w:t>КПП 231701001</w:t>
      </w:r>
      <w:r w:rsidRPr="007528CD">
        <w:rPr>
          <w:bCs/>
        </w:rPr>
        <w:t xml:space="preserve"> </w:t>
      </w:r>
    </w:p>
    <w:p w14:paraId="577B27DA" w14:textId="7300930B" w:rsidR="007528CD" w:rsidRPr="007528CD" w:rsidRDefault="007528CD" w:rsidP="007528CD">
      <w:pPr>
        <w:rPr>
          <w:bCs/>
        </w:rPr>
      </w:pPr>
      <w:r w:rsidRPr="007528CD">
        <w:rPr>
          <w:bCs/>
        </w:rPr>
        <w:t>ОКВЭД: 71.12.2</w:t>
      </w:r>
    </w:p>
    <w:p w14:paraId="01EE6CFC" w14:textId="4154ECE2" w:rsidR="007528CD" w:rsidRPr="007528CD" w:rsidRDefault="007528CD" w:rsidP="007528CD">
      <w:r w:rsidRPr="007528CD">
        <w:t>БАНКОВСКИЕ РЕКВИЗИТЫ:</w:t>
      </w:r>
    </w:p>
    <w:p w14:paraId="32D7BE90" w14:textId="77777777" w:rsidR="007528CD" w:rsidRPr="007528CD" w:rsidRDefault="007528CD" w:rsidP="007528CD">
      <w:pPr>
        <w:rPr>
          <w:shd w:val="clear" w:color="auto" w:fill="FFFFFF"/>
        </w:rPr>
      </w:pPr>
      <w:r w:rsidRPr="007528CD">
        <w:t xml:space="preserve">р/счет   </w:t>
      </w:r>
      <w:r w:rsidRPr="007528CD">
        <w:rPr>
          <w:shd w:val="clear" w:color="auto" w:fill="FFFFFF"/>
        </w:rPr>
        <w:t>40702810700650011451</w:t>
      </w:r>
    </w:p>
    <w:p w14:paraId="19B66AF1" w14:textId="77777777" w:rsidR="007528CD" w:rsidRPr="007528CD" w:rsidRDefault="007528CD" w:rsidP="007528CD">
      <w:pPr>
        <w:rPr>
          <w:bCs/>
        </w:rPr>
      </w:pPr>
      <w:r w:rsidRPr="007528CD">
        <w:t xml:space="preserve">в </w:t>
      </w:r>
      <w:r w:rsidRPr="007528CD">
        <w:rPr>
          <w:shd w:val="clear" w:color="auto" w:fill="FFFFFF"/>
        </w:rPr>
        <w:t>АО «Банк ДОМ.РФ»</w:t>
      </w:r>
    </w:p>
    <w:p w14:paraId="063154C1" w14:textId="77777777" w:rsidR="007528CD" w:rsidRPr="007528CD" w:rsidRDefault="007528CD" w:rsidP="007528CD">
      <w:pPr>
        <w:rPr>
          <w:rFonts w:ascii="Verdana" w:hAnsi="Verdana"/>
          <w:color w:val="2F444E"/>
          <w:shd w:val="clear" w:color="auto" w:fill="FFFFFF"/>
        </w:rPr>
      </w:pPr>
      <w:r w:rsidRPr="007528CD">
        <w:t xml:space="preserve">БИК     </w:t>
      </w:r>
      <w:r w:rsidRPr="007528CD">
        <w:rPr>
          <w:shd w:val="clear" w:color="auto" w:fill="FFFFFF"/>
        </w:rPr>
        <w:t>044525266</w:t>
      </w:r>
    </w:p>
    <w:p w14:paraId="2D8D223E" w14:textId="77777777" w:rsidR="007528CD" w:rsidRPr="007528CD" w:rsidRDefault="007528CD" w:rsidP="007528CD">
      <w:r w:rsidRPr="007528CD">
        <w:t xml:space="preserve">ИНН </w:t>
      </w:r>
      <w:proofErr w:type="gramStart"/>
      <w:r w:rsidRPr="007528CD">
        <w:t>Банка  7725038124</w:t>
      </w:r>
      <w:proofErr w:type="gramEnd"/>
    </w:p>
    <w:p w14:paraId="1A676BDC" w14:textId="77777777" w:rsidR="007528CD" w:rsidRPr="007528CD" w:rsidRDefault="007528CD" w:rsidP="007528CD">
      <w:pPr>
        <w:rPr>
          <w:shd w:val="clear" w:color="auto" w:fill="FFFFFF"/>
        </w:rPr>
      </w:pPr>
      <w:r w:rsidRPr="007528CD">
        <w:t xml:space="preserve">к/счет   </w:t>
      </w:r>
      <w:r w:rsidRPr="007528CD">
        <w:rPr>
          <w:shd w:val="clear" w:color="auto" w:fill="FFFFFF"/>
        </w:rPr>
        <w:t>30101810345250000266</w:t>
      </w:r>
    </w:p>
    <w:p w14:paraId="1E904E8A" w14:textId="72106181" w:rsidR="00F60FD1" w:rsidRPr="007528CD" w:rsidRDefault="00F60FD1" w:rsidP="00F60FD1">
      <w:pPr>
        <w:shd w:val="clear" w:color="auto" w:fill="FFFFFF"/>
        <w:ind w:right="284"/>
        <w:contextualSpacing/>
        <w:jc w:val="both"/>
        <w:textAlignment w:val="top"/>
        <w:rPr>
          <w:spacing w:val="-4"/>
          <w:lang w:eastAsia="ru-RU"/>
        </w:rPr>
      </w:pPr>
    </w:p>
    <w:p w14:paraId="487DC0FE" w14:textId="77777777" w:rsidR="007528CD" w:rsidRPr="0074657A" w:rsidRDefault="007528CD" w:rsidP="007528CD">
      <w:pPr>
        <w:rPr>
          <w:bCs/>
          <w:lang w:val="en-US"/>
        </w:rPr>
      </w:pPr>
      <w:r w:rsidRPr="007528CD">
        <w:rPr>
          <w:bCs/>
        </w:rPr>
        <w:t>Тел</w:t>
      </w:r>
      <w:r w:rsidRPr="0074657A">
        <w:rPr>
          <w:bCs/>
          <w:lang w:val="en-US"/>
        </w:rPr>
        <w:t>/</w:t>
      </w:r>
      <w:r w:rsidRPr="007528CD">
        <w:rPr>
          <w:bCs/>
        </w:rPr>
        <w:t>факс</w:t>
      </w:r>
      <w:r w:rsidRPr="0074657A">
        <w:rPr>
          <w:bCs/>
          <w:lang w:val="en-US"/>
        </w:rPr>
        <w:t>: 8-918-003-46-45</w:t>
      </w:r>
    </w:p>
    <w:p w14:paraId="1B61B581" w14:textId="10BAE268" w:rsidR="007528CD" w:rsidRPr="007528CD" w:rsidRDefault="007528CD" w:rsidP="007528CD">
      <w:pPr>
        <w:rPr>
          <w:b/>
          <w:lang w:val="en-US"/>
        </w:rPr>
      </w:pPr>
      <w:r w:rsidRPr="007528CD">
        <w:rPr>
          <w:b/>
          <w:lang w:val="en-US"/>
        </w:rPr>
        <w:t xml:space="preserve">E-mail: </w:t>
      </w:r>
      <w:hyperlink r:id="rId18" w:history="1">
        <w:r w:rsidRPr="007528CD">
          <w:rPr>
            <w:rStyle w:val="a5"/>
            <w:b/>
            <w:color w:val="auto"/>
            <w:u w:val="none"/>
            <w:lang w:val="en-US"/>
          </w:rPr>
          <w:t>Adler2009@yandex.ru</w:t>
        </w:r>
      </w:hyperlink>
    </w:p>
    <w:p w14:paraId="62ABA13E" w14:textId="383443B8" w:rsidR="007528CD" w:rsidRPr="007528CD" w:rsidRDefault="007528CD" w:rsidP="007528CD">
      <w:pPr>
        <w:rPr>
          <w:b/>
          <w:lang w:val="en-US"/>
        </w:rPr>
      </w:pPr>
      <w:r w:rsidRPr="007528CD">
        <w:t>Сайт</w:t>
      </w:r>
      <w:r w:rsidRPr="0074657A">
        <w:rPr>
          <w:lang w:val="en-US"/>
        </w:rPr>
        <w:t>:</w:t>
      </w:r>
      <w:r w:rsidRPr="0074657A">
        <w:rPr>
          <w:b/>
          <w:lang w:val="en-US"/>
        </w:rPr>
        <w:t xml:space="preserve"> </w:t>
      </w:r>
      <w:r w:rsidRPr="0074657A">
        <w:rPr>
          <w:bCs/>
          <w:lang w:val="en-US" w:eastAsia="ru-RU"/>
        </w:rPr>
        <w:t xml:space="preserve">Mandaringarden.ru </w:t>
      </w:r>
      <w:r w:rsidRPr="0074657A">
        <w:rPr>
          <w:lang w:val="en-US" w:eastAsia="ru-RU"/>
        </w:rPr>
        <w:t xml:space="preserve"> </w:t>
      </w:r>
    </w:p>
    <w:p w14:paraId="79799609" w14:textId="77777777" w:rsidR="007528CD" w:rsidRPr="007528CD" w:rsidRDefault="007528CD" w:rsidP="00F60FD1">
      <w:pPr>
        <w:shd w:val="clear" w:color="auto" w:fill="FFFFFF"/>
        <w:ind w:right="284"/>
        <w:contextualSpacing/>
        <w:jc w:val="both"/>
        <w:textAlignment w:val="top"/>
        <w:rPr>
          <w:spacing w:val="-4"/>
          <w:lang w:val="en-US" w:eastAsia="ru-RU"/>
        </w:rPr>
      </w:pPr>
    </w:p>
    <w:p w14:paraId="2121BF7A" w14:textId="5E7B9127" w:rsidR="00F60FD1" w:rsidRPr="00040574" w:rsidRDefault="00456DF2"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w:t>
      </w:r>
      <w:r w:rsidR="0026493F" w:rsidRPr="00040574">
        <w:rPr>
          <w:b/>
          <w:color w:val="000000"/>
          <w:spacing w:val="-4"/>
          <w:lang w:eastAsia="ru-RU"/>
        </w:rPr>
        <w:t>д</w:t>
      </w:r>
      <w:r w:rsidR="00F60FD1" w:rsidRPr="00040574">
        <w:rPr>
          <w:b/>
          <w:color w:val="000000"/>
          <w:spacing w:val="-4"/>
          <w:lang w:eastAsia="ru-RU"/>
        </w:rPr>
        <w:t xml:space="preserve">иректор </w:t>
      </w:r>
    </w:p>
    <w:p w14:paraId="26BB7FC4" w14:textId="77777777" w:rsidR="00F60FD1" w:rsidRPr="00040574" w:rsidRDefault="00F60FD1" w:rsidP="00F60FD1">
      <w:pPr>
        <w:shd w:val="clear" w:color="auto" w:fill="FFFFFF"/>
        <w:ind w:right="284"/>
        <w:contextualSpacing/>
        <w:jc w:val="both"/>
        <w:textAlignment w:val="top"/>
        <w:rPr>
          <w:b/>
          <w:color w:val="000000"/>
          <w:spacing w:val="-4"/>
          <w:lang w:eastAsia="ru-RU"/>
        </w:rPr>
      </w:pPr>
    </w:p>
    <w:p w14:paraId="57334ECE" w14:textId="32D7C199" w:rsidR="00F60FD1" w:rsidRDefault="007528CD" w:rsidP="00F60FD1">
      <w:pPr>
        <w:shd w:val="clear" w:color="auto" w:fill="FFFFFF"/>
        <w:ind w:right="284"/>
        <w:contextualSpacing/>
        <w:jc w:val="both"/>
        <w:textAlignment w:val="top"/>
        <w:rPr>
          <w:color w:val="000000"/>
          <w:spacing w:val="-4"/>
          <w:lang w:eastAsia="ru-RU"/>
        </w:rPr>
      </w:pPr>
      <w:r>
        <w:rPr>
          <w:color w:val="000000"/>
          <w:spacing w:val="-4"/>
          <w:lang w:eastAsia="ru-RU"/>
        </w:rPr>
        <w:t>Никитина Ольга Александровна _______________________________________</w:t>
      </w:r>
    </w:p>
    <w:p w14:paraId="1A2AE8FF" w14:textId="61238236" w:rsidR="007528CD" w:rsidRDefault="007528CD" w:rsidP="00F60FD1">
      <w:pPr>
        <w:shd w:val="clear" w:color="auto" w:fill="FFFFFF"/>
        <w:ind w:right="284"/>
        <w:contextualSpacing/>
        <w:jc w:val="both"/>
        <w:textAlignment w:val="top"/>
        <w:rPr>
          <w:color w:val="000000"/>
          <w:spacing w:val="-4"/>
          <w:lang w:eastAsia="ru-RU"/>
        </w:rPr>
      </w:pPr>
      <w:r>
        <w:rPr>
          <w:color w:val="000000"/>
          <w:spacing w:val="-4"/>
          <w:lang w:eastAsia="ru-RU"/>
        </w:rPr>
        <w:t>М.П.</w:t>
      </w:r>
    </w:p>
    <w:p w14:paraId="2A47405D" w14:textId="77777777" w:rsidR="007528CD" w:rsidRPr="00040574" w:rsidRDefault="007528CD" w:rsidP="00F60FD1">
      <w:pPr>
        <w:shd w:val="clear" w:color="auto" w:fill="FFFFFF"/>
        <w:ind w:right="284"/>
        <w:contextualSpacing/>
        <w:jc w:val="both"/>
        <w:textAlignment w:val="top"/>
        <w:rPr>
          <w:b/>
          <w:color w:val="000000"/>
          <w:spacing w:val="-4"/>
          <w:lang w:eastAsia="ru-RU"/>
        </w:rPr>
      </w:pPr>
    </w:p>
    <w:p w14:paraId="6663089B" w14:textId="77777777" w:rsidR="00F60FD1" w:rsidRPr="00040574" w:rsidRDefault="00F60FD1" w:rsidP="00F60FD1">
      <w:pPr>
        <w:rPr>
          <w:b/>
          <w:color w:val="000000"/>
          <w:spacing w:val="-4"/>
          <w:lang w:eastAsia="ru-RU"/>
        </w:rPr>
      </w:pPr>
    </w:p>
    <w:p w14:paraId="004DFF00" w14:textId="77777777" w:rsidR="00F60FD1" w:rsidRPr="00040574" w:rsidRDefault="00F60FD1"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4B3C4A90" w14:textId="77777777" w:rsidR="00F60FD1" w:rsidRPr="00040574" w:rsidRDefault="00F60FD1" w:rsidP="00F60FD1">
      <w:pPr>
        <w:shd w:val="clear" w:color="auto" w:fill="FFFFFF"/>
        <w:ind w:right="284"/>
        <w:contextualSpacing/>
        <w:jc w:val="both"/>
        <w:textAlignment w:val="top"/>
        <w:rPr>
          <w:b/>
          <w:color w:val="000000"/>
          <w:spacing w:val="-4"/>
          <w:lang w:eastAsia="ru-RU"/>
        </w:rPr>
      </w:pPr>
    </w:p>
    <w:p w14:paraId="352C41F6" w14:textId="77777777" w:rsidR="0026493F" w:rsidRPr="00040574" w:rsidRDefault="00F60FD1" w:rsidP="00F60FD1">
      <w:pPr>
        <w:shd w:val="clear" w:color="auto" w:fill="FFFFFF"/>
        <w:ind w:right="284"/>
        <w:contextualSpacing/>
        <w:jc w:val="both"/>
        <w:textAlignment w:val="top"/>
        <w:rPr>
          <w:b/>
          <w:bCs/>
          <w:lang w:eastAsia="ru-RU"/>
        </w:rPr>
      </w:pPr>
      <w:bookmarkStart w:id="28" w:name="_Hlk165050972"/>
      <w:r w:rsidRPr="00040574">
        <w:rPr>
          <w:b/>
          <w:bCs/>
          <w:lang w:eastAsia="ru-RU"/>
        </w:rPr>
        <w:t xml:space="preserve">Гражданин </w:t>
      </w:r>
    </w:p>
    <w:p w14:paraId="63054C8E" w14:textId="7DEB47FD" w:rsidR="00F60FD1" w:rsidRPr="00040574" w:rsidRDefault="00F60FD1" w:rsidP="00F60FD1">
      <w:pPr>
        <w:shd w:val="clear" w:color="auto" w:fill="FFFFFF"/>
        <w:ind w:right="284"/>
        <w:contextualSpacing/>
        <w:jc w:val="both"/>
        <w:textAlignment w:val="top"/>
        <w:rPr>
          <w:lang w:eastAsia="ru-RU"/>
        </w:rPr>
      </w:pPr>
    </w:p>
    <w:p w14:paraId="5339B843" w14:textId="77777777" w:rsidR="007528CD" w:rsidRDefault="00F60FD1" w:rsidP="00F60FD1">
      <w:pPr>
        <w:shd w:val="clear" w:color="auto" w:fill="FFFFFF"/>
        <w:ind w:right="284"/>
        <w:contextualSpacing/>
        <w:jc w:val="both"/>
        <w:textAlignment w:val="top"/>
        <w:rPr>
          <w:color w:val="000000"/>
          <w:spacing w:val="-4"/>
          <w:lang w:eastAsia="ru-RU"/>
        </w:rPr>
      </w:pPr>
      <w:r w:rsidRPr="00040574">
        <w:rPr>
          <w:rFonts w:eastAsia="Andale Sans UI"/>
          <w:kern w:val="1"/>
        </w:rPr>
        <w:t>Тел. +7(</w:t>
      </w:r>
      <w:r w:rsidR="0026493F" w:rsidRPr="00040574">
        <w:rPr>
          <w:rFonts w:eastAsia="Andale Sans UI"/>
          <w:kern w:val="1"/>
        </w:rPr>
        <w:t>__</w:t>
      </w:r>
      <w:r w:rsidRPr="00040574">
        <w:rPr>
          <w:color w:val="000000"/>
          <w:spacing w:val="-4"/>
          <w:lang w:eastAsia="ru-RU"/>
        </w:rPr>
        <w:t xml:space="preserve">, </w:t>
      </w:r>
    </w:p>
    <w:p w14:paraId="5D56CE6F" w14:textId="530A7510" w:rsidR="00F60FD1" w:rsidRPr="00040574" w:rsidRDefault="00F60FD1" w:rsidP="00F60FD1">
      <w:pPr>
        <w:shd w:val="clear" w:color="auto" w:fill="FFFFFF"/>
        <w:ind w:right="284"/>
        <w:contextualSpacing/>
        <w:jc w:val="both"/>
        <w:textAlignment w:val="top"/>
        <w:rPr>
          <w:color w:val="000000"/>
          <w:spacing w:val="-4"/>
          <w:lang w:eastAsia="ru-RU"/>
        </w:rPr>
      </w:pPr>
      <w:r w:rsidRPr="00040574">
        <w:rPr>
          <w:lang w:val="en-US" w:eastAsia="ru-RU"/>
        </w:rPr>
        <w:t>e</w:t>
      </w:r>
      <w:r w:rsidRPr="00040574">
        <w:rPr>
          <w:lang w:eastAsia="ru-RU"/>
        </w:rPr>
        <w:t>-</w:t>
      </w:r>
      <w:r w:rsidRPr="00040574">
        <w:rPr>
          <w:lang w:val="en-US" w:eastAsia="ru-RU"/>
        </w:rPr>
        <w:t>mail</w:t>
      </w:r>
      <w:r w:rsidRPr="00040574">
        <w:rPr>
          <w:lang w:eastAsia="ru-RU"/>
        </w:rPr>
        <w:t xml:space="preserve">: </w:t>
      </w:r>
      <w:r w:rsidR="0026493F" w:rsidRPr="00040574">
        <w:rPr>
          <w:lang w:eastAsia="ru-RU"/>
        </w:rPr>
        <w:t>__</w:t>
      </w:r>
    </w:p>
    <w:bookmarkEnd w:id="28"/>
    <w:p w14:paraId="663A52E9" w14:textId="77777777" w:rsidR="00F60FD1" w:rsidRPr="00040574" w:rsidRDefault="00F60FD1" w:rsidP="00F60FD1">
      <w:pPr>
        <w:shd w:val="clear" w:color="auto" w:fill="FFFFFF"/>
        <w:ind w:right="284"/>
        <w:contextualSpacing/>
        <w:jc w:val="both"/>
        <w:textAlignment w:val="top"/>
        <w:rPr>
          <w:lang w:eastAsia="ru-RU"/>
        </w:rPr>
      </w:pPr>
    </w:p>
    <w:p w14:paraId="668BA5A2" w14:textId="78C57CCB" w:rsidR="00F60FD1" w:rsidRPr="00040574" w:rsidRDefault="00F60FD1" w:rsidP="00F60FD1">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0352C374" w14:textId="77777777" w:rsidR="00E006E5" w:rsidRPr="00040574" w:rsidRDefault="00E006E5" w:rsidP="00C84244">
      <w:pPr>
        <w:adjustRightInd w:val="0"/>
        <w:ind w:right="-1" w:firstLine="567"/>
        <w:jc w:val="both"/>
        <w:rPr>
          <w:lang w:eastAsia="ru-RU"/>
        </w:rPr>
      </w:pPr>
    </w:p>
    <w:p w14:paraId="674FF7E1" w14:textId="77777777" w:rsidR="00E006E5" w:rsidRPr="00040574" w:rsidRDefault="00E006E5" w:rsidP="00E006E5"/>
    <w:p w14:paraId="24612A42" w14:textId="07143D6B" w:rsidR="00E006E5" w:rsidRPr="00040574" w:rsidRDefault="00E006E5" w:rsidP="00E006E5"/>
    <w:p w14:paraId="6D5D1541" w14:textId="77777777" w:rsidR="001970B1" w:rsidRDefault="001970B1" w:rsidP="00F425CB">
      <w:pPr>
        <w:jc w:val="right"/>
      </w:pPr>
    </w:p>
    <w:p w14:paraId="1144AA02" w14:textId="77777777" w:rsidR="001970B1" w:rsidRDefault="001970B1" w:rsidP="00F425CB">
      <w:pPr>
        <w:jc w:val="right"/>
      </w:pPr>
    </w:p>
    <w:p w14:paraId="735E74E1" w14:textId="77777777" w:rsidR="001970B1" w:rsidRDefault="001970B1" w:rsidP="00F425CB">
      <w:pPr>
        <w:jc w:val="right"/>
      </w:pPr>
    </w:p>
    <w:p w14:paraId="44C7B967" w14:textId="77777777" w:rsidR="001970B1" w:rsidRDefault="001970B1" w:rsidP="00F425CB">
      <w:pPr>
        <w:jc w:val="right"/>
      </w:pPr>
    </w:p>
    <w:p w14:paraId="217628B6" w14:textId="77777777" w:rsidR="001970B1" w:rsidRDefault="001970B1" w:rsidP="00F425CB">
      <w:pPr>
        <w:jc w:val="right"/>
      </w:pPr>
    </w:p>
    <w:p w14:paraId="45BD9E69" w14:textId="77777777" w:rsidR="001970B1" w:rsidRDefault="001970B1" w:rsidP="00F425CB">
      <w:pPr>
        <w:jc w:val="right"/>
      </w:pPr>
    </w:p>
    <w:p w14:paraId="53ACEA8E" w14:textId="77777777" w:rsidR="001970B1" w:rsidRDefault="001970B1" w:rsidP="00F425CB">
      <w:pPr>
        <w:jc w:val="right"/>
      </w:pPr>
    </w:p>
    <w:p w14:paraId="7A61AD95" w14:textId="77777777" w:rsidR="001970B1" w:rsidRDefault="001970B1" w:rsidP="00F425CB">
      <w:pPr>
        <w:jc w:val="right"/>
      </w:pPr>
    </w:p>
    <w:p w14:paraId="7C917F08" w14:textId="77777777" w:rsidR="001970B1" w:rsidRDefault="001970B1" w:rsidP="00F425CB">
      <w:pPr>
        <w:jc w:val="right"/>
      </w:pPr>
    </w:p>
    <w:p w14:paraId="05AE57C8" w14:textId="77777777" w:rsidR="001970B1" w:rsidRDefault="001970B1" w:rsidP="00F425CB">
      <w:pPr>
        <w:jc w:val="right"/>
      </w:pPr>
    </w:p>
    <w:p w14:paraId="63743DD1" w14:textId="77777777" w:rsidR="001970B1" w:rsidRDefault="001970B1" w:rsidP="00F425CB">
      <w:pPr>
        <w:jc w:val="right"/>
      </w:pPr>
    </w:p>
    <w:p w14:paraId="7493E179" w14:textId="77777777" w:rsidR="001970B1" w:rsidRDefault="001970B1" w:rsidP="00F425CB">
      <w:pPr>
        <w:jc w:val="right"/>
      </w:pPr>
    </w:p>
    <w:p w14:paraId="27EF01EC" w14:textId="77777777" w:rsidR="001970B1" w:rsidRDefault="001970B1" w:rsidP="00F425CB">
      <w:pPr>
        <w:jc w:val="right"/>
      </w:pPr>
    </w:p>
    <w:p w14:paraId="2BB7FC51" w14:textId="77777777" w:rsidR="001970B1" w:rsidRDefault="001970B1" w:rsidP="00F425CB">
      <w:pPr>
        <w:jc w:val="right"/>
      </w:pPr>
    </w:p>
    <w:p w14:paraId="5273C751" w14:textId="77777777" w:rsidR="001970B1" w:rsidRDefault="001970B1" w:rsidP="00F425CB">
      <w:pPr>
        <w:jc w:val="right"/>
      </w:pPr>
    </w:p>
    <w:p w14:paraId="5B8AA7D8" w14:textId="77777777" w:rsidR="001970B1" w:rsidRDefault="001970B1" w:rsidP="00F425CB">
      <w:pPr>
        <w:jc w:val="right"/>
      </w:pPr>
    </w:p>
    <w:p w14:paraId="08C16B12" w14:textId="77777777" w:rsidR="001970B1" w:rsidRDefault="001970B1" w:rsidP="00F425CB">
      <w:pPr>
        <w:jc w:val="right"/>
      </w:pPr>
    </w:p>
    <w:p w14:paraId="3A5D73D9" w14:textId="77777777" w:rsidR="001970B1" w:rsidRDefault="001970B1" w:rsidP="00F425CB">
      <w:pPr>
        <w:jc w:val="right"/>
      </w:pPr>
    </w:p>
    <w:p w14:paraId="55888165" w14:textId="77777777" w:rsidR="001970B1" w:rsidRDefault="001970B1" w:rsidP="00F425CB">
      <w:pPr>
        <w:jc w:val="right"/>
      </w:pPr>
    </w:p>
    <w:p w14:paraId="4D3D2420" w14:textId="77777777" w:rsidR="001970B1" w:rsidRDefault="001970B1" w:rsidP="00F425CB">
      <w:pPr>
        <w:jc w:val="right"/>
      </w:pPr>
    </w:p>
    <w:p w14:paraId="3452D3A0" w14:textId="77777777" w:rsidR="001970B1" w:rsidRDefault="001970B1" w:rsidP="00F425CB">
      <w:pPr>
        <w:jc w:val="right"/>
      </w:pPr>
    </w:p>
    <w:p w14:paraId="1759DFE7" w14:textId="77777777" w:rsidR="001970B1" w:rsidRDefault="001970B1" w:rsidP="00F425CB">
      <w:pPr>
        <w:jc w:val="right"/>
      </w:pPr>
    </w:p>
    <w:p w14:paraId="15E0C630" w14:textId="77777777" w:rsidR="001970B1" w:rsidRDefault="001970B1" w:rsidP="00F425CB">
      <w:pPr>
        <w:jc w:val="right"/>
      </w:pPr>
    </w:p>
    <w:p w14:paraId="40B717FD" w14:textId="77777777" w:rsidR="001970B1" w:rsidRDefault="001970B1" w:rsidP="00F425CB">
      <w:pPr>
        <w:jc w:val="right"/>
      </w:pPr>
    </w:p>
    <w:p w14:paraId="29290A5B" w14:textId="77777777" w:rsidR="001970B1" w:rsidRDefault="001970B1" w:rsidP="00F425CB">
      <w:pPr>
        <w:jc w:val="right"/>
      </w:pPr>
    </w:p>
    <w:p w14:paraId="74448112" w14:textId="77777777" w:rsidR="001970B1" w:rsidRDefault="001970B1" w:rsidP="00F425CB">
      <w:pPr>
        <w:jc w:val="right"/>
      </w:pPr>
    </w:p>
    <w:p w14:paraId="5F3B4A2F" w14:textId="77777777" w:rsidR="001970B1" w:rsidRDefault="001970B1" w:rsidP="00F425CB">
      <w:pPr>
        <w:jc w:val="right"/>
      </w:pPr>
    </w:p>
    <w:p w14:paraId="2936E7BE" w14:textId="77777777" w:rsidR="001970B1" w:rsidRDefault="001970B1" w:rsidP="00F425CB">
      <w:pPr>
        <w:jc w:val="right"/>
      </w:pPr>
    </w:p>
    <w:p w14:paraId="54855830" w14:textId="77777777" w:rsidR="001970B1" w:rsidRDefault="001970B1" w:rsidP="00F425CB">
      <w:pPr>
        <w:jc w:val="right"/>
      </w:pPr>
    </w:p>
    <w:p w14:paraId="639CD617" w14:textId="77777777" w:rsidR="001970B1" w:rsidRDefault="001970B1" w:rsidP="00F425CB">
      <w:pPr>
        <w:jc w:val="right"/>
      </w:pPr>
    </w:p>
    <w:p w14:paraId="07BCF712" w14:textId="77777777" w:rsidR="001970B1" w:rsidRDefault="001970B1" w:rsidP="00F425CB">
      <w:pPr>
        <w:jc w:val="right"/>
      </w:pPr>
    </w:p>
    <w:p w14:paraId="1615588D" w14:textId="77777777" w:rsidR="001970B1" w:rsidRDefault="001970B1" w:rsidP="00F425CB">
      <w:pPr>
        <w:jc w:val="right"/>
      </w:pPr>
    </w:p>
    <w:p w14:paraId="404716CC" w14:textId="77777777" w:rsidR="001970B1" w:rsidRDefault="001970B1" w:rsidP="00F425CB">
      <w:pPr>
        <w:jc w:val="right"/>
      </w:pPr>
    </w:p>
    <w:p w14:paraId="49F594CB" w14:textId="77777777" w:rsidR="001970B1" w:rsidRDefault="001970B1" w:rsidP="00F425CB">
      <w:pPr>
        <w:jc w:val="right"/>
      </w:pPr>
    </w:p>
    <w:p w14:paraId="318DAF69" w14:textId="77777777" w:rsidR="001970B1" w:rsidRDefault="001970B1" w:rsidP="00F425CB">
      <w:pPr>
        <w:jc w:val="right"/>
      </w:pPr>
    </w:p>
    <w:p w14:paraId="44D0EC7B" w14:textId="77777777" w:rsidR="001970B1" w:rsidRDefault="001970B1" w:rsidP="00F425CB">
      <w:pPr>
        <w:jc w:val="right"/>
      </w:pPr>
    </w:p>
    <w:p w14:paraId="7284F098" w14:textId="77777777" w:rsidR="001970B1" w:rsidRDefault="001970B1" w:rsidP="00F425CB">
      <w:pPr>
        <w:jc w:val="right"/>
      </w:pPr>
    </w:p>
    <w:p w14:paraId="63231F6A" w14:textId="77777777" w:rsidR="001970B1" w:rsidRDefault="001970B1" w:rsidP="00F425CB">
      <w:pPr>
        <w:jc w:val="right"/>
      </w:pPr>
    </w:p>
    <w:p w14:paraId="2163E2EA" w14:textId="77777777" w:rsidR="001970B1" w:rsidRDefault="001970B1" w:rsidP="00F425CB">
      <w:pPr>
        <w:jc w:val="right"/>
      </w:pPr>
    </w:p>
    <w:p w14:paraId="29CBDF33" w14:textId="77777777" w:rsidR="001970B1" w:rsidRDefault="001970B1" w:rsidP="00F425CB">
      <w:pPr>
        <w:jc w:val="right"/>
      </w:pPr>
    </w:p>
    <w:p w14:paraId="2D38BB66" w14:textId="77777777" w:rsidR="001970B1" w:rsidRDefault="001970B1" w:rsidP="00F425CB">
      <w:pPr>
        <w:jc w:val="right"/>
      </w:pPr>
    </w:p>
    <w:p w14:paraId="0624FCDF" w14:textId="77777777" w:rsidR="001970B1" w:rsidRDefault="001970B1" w:rsidP="00F425CB">
      <w:pPr>
        <w:jc w:val="right"/>
      </w:pPr>
    </w:p>
    <w:p w14:paraId="7A923640" w14:textId="77777777" w:rsidR="001970B1" w:rsidRDefault="001970B1" w:rsidP="00F425CB">
      <w:pPr>
        <w:jc w:val="right"/>
      </w:pPr>
    </w:p>
    <w:p w14:paraId="41BE5F0C" w14:textId="77777777" w:rsidR="001970B1" w:rsidRDefault="001970B1" w:rsidP="00F425CB">
      <w:pPr>
        <w:jc w:val="right"/>
      </w:pPr>
    </w:p>
    <w:p w14:paraId="0421907A" w14:textId="56381D06" w:rsidR="0022099A" w:rsidRPr="00040574" w:rsidRDefault="0022099A" w:rsidP="00F425CB">
      <w:pPr>
        <w:jc w:val="right"/>
      </w:pPr>
      <w:r w:rsidRPr="00040574">
        <w:lastRenderedPageBreak/>
        <w:t>Приложение № 1</w:t>
      </w:r>
    </w:p>
    <w:p w14:paraId="16B04521" w14:textId="77777777" w:rsidR="0022099A" w:rsidRPr="00040574" w:rsidRDefault="0022099A" w:rsidP="0022099A">
      <w:pPr>
        <w:ind w:left="4962"/>
        <w:jc w:val="right"/>
      </w:pPr>
      <w:r w:rsidRPr="00040574">
        <w:t xml:space="preserve"> к Договору участия в долевом </w:t>
      </w:r>
      <w:r w:rsidRPr="00040574">
        <w:rPr>
          <w:spacing w:val="-2"/>
        </w:rPr>
        <w:t>строительстве</w:t>
      </w:r>
    </w:p>
    <w:p w14:paraId="0358CE4C" w14:textId="07E8F659" w:rsidR="0022099A" w:rsidRPr="00040574" w:rsidRDefault="007528CD" w:rsidP="0022099A">
      <w:pPr>
        <w:tabs>
          <w:tab w:val="left" w:pos="7492"/>
          <w:tab w:val="left" w:pos="8156"/>
          <w:tab w:val="left" w:pos="9659"/>
        </w:tabs>
        <w:spacing w:line="275" w:lineRule="exact"/>
        <w:ind w:left="4962"/>
        <w:jc w:val="right"/>
      </w:pPr>
      <w:r w:rsidRPr="00D03580">
        <w:rPr>
          <w:spacing w:val="-4"/>
          <w:lang w:eastAsia="ru-RU"/>
        </w:rPr>
        <w:t xml:space="preserve">Гостиничного </w:t>
      </w:r>
      <w:proofErr w:type="gramStart"/>
      <w:r w:rsidRPr="00D03580">
        <w:rPr>
          <w:spacing w:val="-4"/>
          <w:lang w:eastAsia="ru-RU"/>
        </w:rPr>
        <w:t xml:space="preserve">комплекса </w:t>
      </w:r>
      <w:r w:rsidR="0022099A" w:rsidRPr="00D03580">
        <w:t xml:space="preserve"> </w:t>
      </w:r>
      <w:r w:rsidR="0022099A" w:rsidRPr="00040574">
        <w:t>от</w:t>
      </w:r>
      <w:proofErr w:type="gramEnd"/>
      <w:r w:rsidR="0022099A" w:rsidRPr="00040574">
        <w:t xml:space="preserve"> «__» ___ 202_ года № __/__</w:t>
      </w:r>
    </w:p>
    <w:p w14:paraId="00EEDBC8" w14:textId="77777777" w:rsidR="0022099A" w:rsidRPr="00040574" w:rsidRDefault="0022099A" w:rsidP="0022099A">
      <w:pPr>
        <w:pStyle w:val="a6"/>
        <w:spacing w:before="11"/>
        <w:ind w:left="0" w:right="284"/>
        <w:jc w:val="left"/>
        <w:rPr>
          <w:sz w:val="22"/>
          <w:szCs w:val="22"/>
        </w:rPr>
      </w:pPr>
    </w:p>
    <w:p w14:paraId="66723489" w14:textId="77777777" w:rsidR="0022099A" w:rsidRPr="00040574" w:rsidRDefault="0022099A" w:rsidP="0022099A">
      <w:pPr>
        <w:ind w:left="59" w:right="284"/>
        <w:jc w:val="center"/>
      </w:pPr>
      <w:r w:rsidRPr="00040574">
        <w:rPr>
          <w:spacing w:val="-2"/>
          <w:w w:val="105"/>
        </w:rPr>
        <w:t>МЕСТОПОЛОЖЕНИЕ</w:t>
      </w:r>
    </w:p>
    <w:p w14:paraId="46566468" w14:textId="77777777" w:rsidR="0022099A" w:rsidRPr="00040574" w:rsidRDefault="0022099A" w:rsidP="0022099A">
      <w:pPr>
        <w:spacing w:before="3"/>
        <w:ind w:left="59" w:right="284"/>
        <w:jc w:val="center"/>
      </w:pPr>
      <w:r w:rsidRPr="00040574">
        <w:rPr>
          <w:w w:val="105"/>
        </w:rPr>
        <w:t xml:space="preserve">Объекта долевого строительства на плане этажа </w:t>
      </w:r>
      <w:r w:rsidRPr="00040574">
        <w:rPr>
          <w:spacing w:val="-2"/>
          <w:w w:val="105"/>
        </w:rPr>
        <w:t>Объекта</w:t>
      </w:r>
    </w:p>
    <w:p w14:paraId="7B56B9A7" w14:textId="77777777" w:rsidR="0022099A" w:rsidRPr="00040574" w:rsidRDefault="0022099A" w:rsidP="0022099A">
      <w:pPr>
        <w:pStyle w:val="a6"/>
        <w:spacing w:before="6"/>
        <w:ind w:left="0" w:right="284"/>
        <w:jc w:val="left"/>
        <w:rPr>
          <w:sz w:val="22"/>
          <w:szCs w:val="22"/>
        </w:rPr>
      </w:pPr>
    </w:p>
    <w:p w14:paraId="491D2DA2" w14:textId="77777777" w:rsidR="0022099A" w:rsidRPr="00040574" w:rsidRDefault="0022099A" w:rsidP="0022099A">
      <w:pPr>
        <w:pStyle w:val="a6"/>
        <w:ind w:left="59" w:right="284"/>
        <w:jc w:val="center"/>
        <w:rPr>
          <w:sz w:val="22"/>
          <w:szCs w:val="22"/>
        </w:rPr>
      </w:pPr>
      <w:r w:rsidRPr="00040574">
        <w:rPr>
          <w:w w:val="90"/>
          <w:sz w:val="22"/>
          <w:szCs w:val="22"/>
        </w:rPr>
        <w:t xml:space="preserve">ПЛАНИРОВКА </w:t>
      </w:r>
      <w:r w:rsidRPr="00040574">
        <w:rPr>
          <w:spacing w:val="-2"/>
          <w:sz w:val="22"/>
          <w:szCs w:val="22"/>
        </w:rPr>
        <w:t>ЭТАЖА</w:t>
      </w:r>
    </w:p>
    <w:p w14:paraId="7F6C8454" w14:textId="167BB827" w:rsidR="0022099A" w:rsidRPr="00040574" w:rsidRDefault="0022099A" w:rsidP="0022099A">
      <w:pPr>
        <w:tabs>
          <w:tab w:val="left" w:pos="405"/>
        </w:tabs>
        <w:ind w:right="284"/>
        <w:jc w:val="center"/>
      </w:pPr>
      <w:r w:rsidRPr="00040574">
        <w:t xml:space="preserve">_ </w:t>
      </w:r>
      <w:r w:rsidRPr="00040574">
        <w:rPr>
          <w:spacing w:val="-4"/>
          <w:w w:val="105"/>
        </w:rPr>
        <w:t>этаж</w:t>
      </w:r>
    </w:p>
    <w:p w14:paraId="3B3ED520" w14:textId="77777777" w:rsidR="00EA295D" w:rsidRPr="00040574" w:rsidRDefault="00EA295D" w:rsidP="00E006E5"/>
    <w:p w14:paraId="474B2EBD" w14:textId="7D2BF2CE" w:rsidR="00EA295D" w:rsidRPr="00040574" w:rsidRDefault="00EA295D" w:rsidP="00E006E5"/>
    <w:p w14:paraId="1A0EC1B3" w14:textId="4329A30E" w:rsidR="0022099A" w:rsidRPr="00040574" w:rsidRDefault="0022099A" w:rsidP="00E006E5"/>
    <w:p w14:paraId="2F611E50" w14:textId="3BD4AED1" w:rsidR="0022099A" w:rsidRPr="00040574" w:rsidRDefault="0022099A" w:rsidP="00E006E5"/>
    <w:p w14:paraId="694353E7" w14:textId="56F6A5CD" w:rsidR="0022099A" w:rsidRPr="00040574" w:rsidRDefault="0022099A" w:rsidP="00E006E5"/>
    <w:p w14:paraId="4F437DFE" w14:textId="5CF15873" w:rsidR="0022099A" w:rsidRPr="00040574" w:rsidRDefault="0022099A" w:rsidP="0022099A">
      <w:pPr>
        <w:jc w:val="center"/>
        <w:rPr>
          <w:spacing w:val="-2"/>
        </w:rPr>
      </w:pPr>
      <w:r w:rsidRPr="00040574">
        <w:t xml:space="preserve">ПЛАН ОБЪЕКТА ДОЛЕВОГО </w:t>
      </w:r>
      <w:r w:rsidRPr="00040574">
        <w:rPr>
          <w:spacing w:val="-2"/>
        </w:rPr>
        <w:t>СТРОИТЕЛЬСТВА</w:t>
      </w:r>
    </w:p>
    <w:p w14:paraId="31DB0DEB" w14:textId="3BB1B78E" w:rsidR="0022099A" w:rsidRPr="00040574" w:rsidRDefault="0022099A" w:rsidP="0022099A">
      <w:pPr>
        <w:jc w:val="center"/>
        <w:rPr>
          <w:spacing w:val="-2"/>
        </w:rPr>
      </w:pPr>
    </w:p>
    <w:p w14:paraId="2BDB8B7E" w14:textId="20833080" w:rsidR="0022099A" w:rsidRPr="00040574" w:rsidRDefault="0022099A" w:rsidP="0022099A">
      <w:pPr>
        <w:jc w:val="center"/>
        <w:rPr>
          <w:spacing w:val="-2"/>
        </w:rPr>
      </w:pPr>
    </w:p>
    <w:p w14:paraId="63E85C2A" w14:textId="6424A3E7" w:rsidR="0022099A" w:rsidRPr="00040574" w:rsidRDefault="0022099A" w:rsidP="0022099A">
      <w:pPr>
        <w:jc w:val="center"/>
        <w:rPr>
          <w:spacing w:val="-2"/>
        </w:rPr>
      </w:pPr>
    </w:p>
    <w:tbl>
      <w:tblPr>
        <w:tblStyle w:val="TableNormal"/>
        <w:tblW w:w="0" w:type="auto"/>
        <w:tblInd w:w="-8"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4661"/>
        <w:gridCol w:w="4829"/>
      </w:tblGrid>
      <w:tr w:rsidR="0022099A" w:rsidRPr="00040574" w14:paraId="252E340C" w14:textId="77777777" w:rsidTr="0022099A">
        <w:trPr>
          <w:trHeight w:val="585"/>
        </w:trPr>
        <w:tc>
          <w:tcPr>
            <w:tcW w:w="4661" w:type="dxa"/>
          </w:tcPr>
          <w:p w14:paraId="7C751B58" w14:textId="77777777" w:rsidR="0022099A" w:rsidRPr="00040574" w:rsidRDefault="0022099A" w:rsidP="0022099A">
            <w:pPr>
              <w:pStyle w:val="TableParagraph"/>
              <w:spacing w:line="270" w:lineRule="exact"/>
              <w:ind w:left="117" w:right="284"/>
              <w:jc w:val="center"/>
              <w:rPr>
                <w:b/>
                <w:bCs/>
              </w:rPr>
            </w:pPr>
            <w:proofErr w:type="spellStart"/>
            <w:r w:rsidRPr="00040574">
              <w:rPr>
                <w:b/>
                <w:bCs/>
                <w:w w:val="95"/>
              </w:rPr>
              <w:t>Наименование</w:t>
            </w:r>
            <w:proofErr w:type="spellEnd"/>
            <w:r w:rsidRPr="00040574">
              <w:rPr>
                <w:b/>
                <w:bCs/>
                <w:w w:val="95"/>
              </w:rPr>
              <w:t xml:space="preserve"> </w:t>
            </w:r>
            <w:proofErr w:type="spellStart"/>
            <w:r w:rsidRPr="00040574">
              <w:rPr>
                <w:b/>
                <w:bCs/>
                <w:w w:val="95"/>
              </w:rPr>
              <w:t>частей</w:t>
            </w:r>
            <w:proofErr w:type="spellEnd"/>
            <w:r w:rsidRPr="00040574">
              <w:rPr>
                <w:b/>
                <w:bCs/>
                <w:w w:val="95"/>
              </w:rPr>
              <w:t xml:space="preserve"> </w:t>
            </w:r>
            <w:proofErr w:type="spellStart"/>
            <w:r w:rsidRPr="00040574">
              <w:rPr>
                <w:b/>
                <w:bCs/>
                <w:spacing w:val="-2"/>
                <w:w w:val="95"/>
              </w:rPr>
              <w:t>нежилого</w:t>
            </w:r>
            <w:proofErr w:type="spellEnd"/>
            <w:r w:rsidRPr="00040574">
              <w:rPr>
                <w:b/>
                <w:bCs/>
                <w:spacing w:val="-2"/>
                <w:w w:val="95"/>
              </w:rPr>
              <w:t xml:space="preserve"> </w:t>
            </w:r>
            <w:proofErr w:type="spellStart"/>
            <w:r w:rsidRPr="00040574">
              <w:rPr>
                <w:b/>
                <w:bCs/>
                <w:spacing w:val="-2"/>
              </w:rPr>
              <w:t>помещения</w:t>
            </w:r>
            <w:proofErr w:type="spellEnd"/>
          </w:p>
        </w:tc>
        <w:tc>
          <w:tcPr>
            <w:tcW w:w="4829" w:type="dxa"/>
          </w:tcPr>
          <w:p w14:paraId="33A6E865" w14:textId="77777777" w:rsidR="0022099A" w:rsidRPr="00040574" w:rsidRDefault="0022099A" w:rsidP="0022099A">
            <w:pPr>
              <w:pStyle w:val="TableParagraph"/>
              <w:spacing w:line="270" w:lineRule="exact"/>
              <w:ind w:left="0" w:right="284"/>
              <w:jc w:val="center"/>
              <w:rPr>
                <w:b/>
                <w:bCs/>
                <w:lang w:val="ru-RU"/>
              </w:rPr>
            </w:pPr>
            <w:r w:rsidRPr="00040574">
              <w:rPr>
                <w:b/>
                <w:bCs/>
                <w:w w:val="95"/>
                <w:lang w:val="ru-RU"/>
              </w:rPr>
              <w:t xml:space="preserve">Площадь частей нежилого </w:t>
            </w:r>
            <w:r w:rsidRPr="00040574">
              <w:rPr>
                <w:b/>
                <w:bCs/>
                <w:spacing w:val="-2"/>
                <w:w w:val="95"/>
                <w:lang w:val="ru-RU"/>
              </w:rPr>
              <w:t xml:space="preserve">помещения, </w:t>
            </w:r>
            <w:r w:rsidRPr="00040574">
              <w:rPr>
                <w:b/>
                <w:bCs/>
                <w:spacing w:val="-4"/>
                <w:lang w:val="ru-RU"/>
              </w:rPr>
              <w:t>кв. м</w:t>
            </w:r>
          </w:p>
        </w:tc>
      </w:tr>
      <w:tr w:rsidR="0022099A" w:rsidRPr="00040574" w14:paraId="3C21E5B9" w14:textId="77777777" w:rsidTr="0022099A">
        <w:trPr>
          <w:trHeight w:val="282"/>
        </w:trPr>
        <w:tc>
          <w:tcPr>
            <w:tcW w:w="4661" w:type="dxa"/>
          </w:tcPr>
          <w:p w14:paraId="788F8387" w14:textId="77777777" w:rsidR="0022099A" w:rsidRPr="00040574" w:rsidRDefault="0022099A" w:rsidP="0022099A">
            <w:pPr>
              <w:pStyle w:val="TableParagraph"/>
              <w:spacing w:line="260" w:lineRule="exact"/>
              <w:ind w:left="117" w:right="284"/>
            </w:pPr>
            <w:proofErr w:type="spellStart"/>
            <w:r w:rsidRPr="00040574">
              <w:rPr>
                <w:spacing w:val="-2"/>
              </w:rPr>
              <w:t>Нежилое</w:t>
            </w:r>
            <w:proofErr w:type="spellEnd"/>
            <w:r w:rsidRPr="00040574">
              <w:rPr>
                <w:spacing w:val="-2"/>
              </w:rPr>
              <w:t xml:space="preserve"> </w:t>
            </w:r>
            <w:proofErr w:type="spellStart"/>
            <w:r w:rsidRPr="00040574">
              <w:rPr>
                <w:spacing w:val="-2"/>
              </w:rPr>
              <w:t>помещение</w:t>
            </w:r>
            <w:proofErr w:type="spellEnd"/>
          </w:p>
        </w:tc>
        <w:tc>
          <w:tcPr>
            <w:tcW w:w="4829" w:type="dxa"/>
          </w:tcPr>
          <w:p w14:paraId="34B5C3B6" w14:textId="52E299E9" w:rsidR="0022099A" w:rsidRPr="00040574" w:rsidRDefault="0022099A" w:rsidP="0022099A">
            <w:pPr>
              <w:pStyle w:val="TableParagraph"/>
              <w:ind w:left="0" w:right="284"/>
              <w:jc w:val="center"/>
            </w:pPr>
          </w:p>
        </w:tc>
      </w:tr>
      <w:tr w:rsidR="0022099A" w:rsidRPr="00040574" w14:paraId="1D2567D4" w14:textId="77777777" w:rsidTr="0022099A">
        <w:trPr>
          <w:trHeight w:val="277"/>
        </w:trPr>
        <w:tc>
          <w:tcPr>
            <w:tcW w:w="4661" w:type="dxa"/>
          </w:tcPr>
          <w:p w14:paraId="7B76C46B" w14:textId="77777777" w:rsidR="0022099A" w:rsidRPr="00040574" w:rsidRDefault="0022099A" w:rsidP="0022099A">
            <w:pPr>
              <w:pStyle w:val="TableParagraph"/>
              <w:spacing w:line="255" w:lineRule="exact"/>
              <w:ind w:left="117" w:right="284"/>
              <w:rPr>
                <w:spacing w:val="-2"/>
              </w:rPr>
            </w:pPr>
            <w:proofErr w:type="spellStart"/>
            <w:r w:rsidRPr="00040574">
              <w:rPr>
                <w:spacing w:val="-2"/>
              </w:rPr>
              <w:t>Санузел</w:t>
            </w:r>
            <w:proofErr w:type="spellEnd"/>
          </w:p>
        </w:tc>
        <w:tc>
          <w:tcPr>
            <w:tcW w:w="4829" w:type="dxa"/>
          </w:tcPr>
          <w:p w14:paraId="165A3163" w14:textId="5A376D1D" w:rsidR="0022099A" w:rsidRPr="00040574" w:rsidRDefault="0022099A" w:rsidP="0022099A">
            <w:pPr>
              <w:pStyle w:val="TableParagraph"/>
              <w:ind w:left="0" w:right="284"/>
              <w:jc w:val="center"/>
            </w:pPr>
          </w:p>
        </w:tc>
      </w:tr>
      <w:tr w:rsidR="00040574" w:rsidRPr="00040574" w14:paraId="5C6F087C" w14:textId="77777777" w:rsidTr="0022099A">
        <w:trPr>
          <w:trHeight w:val="277"/>
        </w:trPr>
        <w:tc>
          <w:tcPr>
            <w:tcW w:w="4661" w:type="dxa"/>
          </w:tcPr>
          <w:p w14:paraId="3415DF48" w14:textId="1DD462D7" w:rsidR="00040574" w:rsidRPr="00040574" w:rsidRDefault="00040574" w:rsidP="0022099A">
            <w:pPr>
              <w:pStyle w:val="TableParagraph"/>
              <w:spacing w:line="255" w:lineRule="exact"/>
              <w:ind w:left="117" w:right="284"/>
              <w:rPr>
                <w:spacing w:val="-2"/>
                <w:lang w:val="ru-RU"/>
              </w:rPr>
            </w:pPr>
            <w:r>
              <w:rPr>
                <w:spacing w:val="-2"/>
                <w:lang w:val="ru-RU"/>
              </w:rPr>
              <w:t>Балкон/Терраса/лоджия</w:t>
            </w:r>
          </w:p>
        </w:tc>
        <w:tc>
          <w:tcPr>
            <w:tcW w:w="4829" w:type="dxa"/>
          </w:tcPr>
          <w:p w14:paraId="462389EC" w14:textId="77777777" w:rsidR="00040574" w:rsidRPr="00040574" w:rsidRDefault="00040574" w:rsidP="0022099A">
            <w:pPr>
              <w:pStyle w:val="TableParagraph"/>
              <w:ind w:left="0" w:right="284"/>
              <w:jc w:val="center"/>
            </w:pPr>
          </w:p>
        </w:tc>
      </w:tr>
    </w:tbl>
    <w:p w14:paraId="6CB0BD4A" w14:textId="1B61D9D7" w:rsidR="0022099A" w:rsidRPr="00040574" w:rsidRDefault="0022099A" w:rsidP="0022099A">
      <w:pPr>
        <w:jc w:val="center"/>
      </w:pPr>
    </w:p>
    <w:p w14:paraId="13EEBA97" w14:textId="4878F026" w:rsidR="0022099A" w:rsidRPr="00040574" w:rsidRDefault="0022099A" w:rsidP="0022099A">
      <w:pPr>
        <w:jc w:val="center"/>
      </w:pPr>
      <w:bookmarkStart w:id="29" w:name="_Hlk191060683"/>
    </w:p>
    <w:p w14:paraId="757E6AEE" w14:textId="77777777" w:rsidR="0022099A" w:rsidRPr="00040574" w:rsidRDefault="0022099A"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143133DD" w14:textId="77777777" w:rsidR="0022099A" w:rsidRPr="00040574" w:rsidRDefault="0022099A" w:rsidP="0022099A">
      <w:pPr>
        <w:shd w:val="clear" w:color="auto" w:fill="FFFFFF"/>
        <w:ind w:right="284"/>
        <w:contextualSpacing/>
        <w:jc w:val="both"/>
        <w:textAlignment w:val="top"/>
        <w:rPr>
          <w:spacing w:val="-4"/>
          <w:lang w:eastAsia="ru-RU"/>
        </w:rPr>
      </w:pPr>
    </w:p>
    <w:p w14:paraId="3E9F7203" w14:textId="266CFECE" w:rsidR="0022099A" w:rsidRPr="00040574" w:rsidRDefault="00456DF2"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w:t>
      </w:r>
      <w:r w:rsidR="0022099A" w:rsidRPr="00040574">
        <w:rPr>
          <w:b/>
          <w:color w:val="000000"/>
          <w:spacing w:val="-4"/>
          <w:lang w:eastAsia="ru-RU"/>
        </w:rPr>
        <w:t xml:space="preserve">директор </w:t>
      </w:r>
    </w:p>
    <w:p w14:paraId="05E5B6EF"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58A79A22" w14:textId="796A7A99" w:rsidR="0022099A" w:rsidRDefault="007528CD" w:rsidP="0022099A">
      <w:pPr>
        <w:shd w:val="clear" w:color="auto" w:fill="FFFFFF"/>
        <w:ind w:right="284"/>
        <w:contextualSpacing/>
        <w:jc w:val="both"/>
        <w:textAlignment w:val="top"/>
        <w:rPr>
          <w:color w:val="000000"/>
          <w:spacing w:val="-4"/>
          <w:lang w:eastAsia="ru-RU"/>
        </w:rPr>
      </w:pPr>
      <w:r>
        <w:rPr>
          <w:color w:val="000000"/>
          <w:spacing w:val="-4"/>
          <w:lang w:eastAsia="ru-RU"/>
        </w:rPr>
        <w:t xml:space="preserve">Никитина Ольга Александровна </w:t>
      </w:r>
      <w:r w:rsidR="0022099A" w:rsidRPr="00040574">
        <w:rPr>
          <w:color w:val="000000"/>
          <w:spacing w:val="-4"/>
          <w:lang w:eastAsia="ru-RU"/>
        </w:rPr>
        <w:t>______________________________</w:t>
      </w:r>
      <w:r>
        <w:rPr>
          <w:color w:val="000000"/>
          <w:spacing w:val="-4"/>
          <w:lang w:eastAsia="ru-RU"/>
        </w:rPr>
        <w:t>_________________________</w:t>
      </w:r>
    </w:p>
    <w:p w14:paraId="04EE2A49" w14:textId="1DC07BD0" w:rsidR="007528CD" w:rsidRDefault="007528CD" w:rsidP="0022099A">
      <w:pPr>
        <w:shd w:val="clear" w:color="auto" w:fill="FFFFFF"/>
        <w:ind w:right="284"/>
        <w:contextualSpacing/>
        <w:jc w:val="both"/>
        <w:textAlignment w:val="top"/>
        <w:rPr>
          <w:color w:val="000000"/>
          <w:spacing w:val="-4"/>
          <w:lang w:eastAsia="ru-RU"/>
        </w:rPr>
      </w:pPr>
      <w:r>
        <w:rPr>
          <w:color w:val="000000"/>
          <w:spacing w:val="-4"/>
          <w:lang w:eastAsia="ru-RU"/>
        </w:rPr>
        <w:t>М.П.</w:t>
      </w:r>
    </w:p>
    <w:p w14:paraId="7C5A906F" w14:textId="3963E32B" w:rsidR="007528CD" w:rsidRDefault="007528CD" w:rsidP="0022099A">
      <w:pPr>
        <w:shd w:val="clear" w:color="auto" w:fill="FFFFFF"/>
        <w:ind w:right="284"/>
        <w:contextualSpacing/>
        <w:jc w:val="both"/>
        <w:textAlignment w:val="top"/>
        <w:rPr>
          <w:color w:val="000000"/>
          <w:spacing w:val="-4"/>
          <w:lang w:eastAsia="ru-RU"/>
        </w:rPr>
      </w:pPr>
    </w:p>
    <w:p w14:paraId="480EB160" w14:textId="77777777" w:rsidR="007528CD" w:rsidRPr="00040574" w:rsidRDefault="007528CD" w:rsidP="0022099A">
      <w:pPr>
        <w:shd w:val="clear" w:color="auto" w:fill="FFFFFF"/>
        <w:ind w:right="284"/>
        <w:contextualSpacing/>
        <w:jc w:val="both"/>
        <w:textAlignment w:val="top"/>
        <w:rPr>
          <w:color w:val="000000"/>
          <w:spacing w:val="-4"/>
          <w:lang w:eastAsia="ru-RU"/>
        </w:rPr>
      </w:pPr>
    </w:p>
    <w:p w14:paraId="30D0E3BE"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58BDBE3F" w14:textId="77777777" w:rsidR="0022099A" w:rsidRPr="00040574" w:rsidRDefault="0022099A" w:rsidP="0022099A">
      <w:pPr>
        <w:rPr>
          <w:b/>
          <w:color w:val="000000"/>
          <w:spacing w:val="-4"/>
          <w:lang w:eastAsia="ru-RU"/>
        </w:rPr>
      </w:pPr>
    </w:p>
    <w:p w14:paraId="02386902" w14:textId="77777777" w:rsidR="0022099A" w:rsidRPr="00040574" w:rsidRDefault="0022099A"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49211757"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1589457E" w14:textId="77777777" w:rsidR="0022099A" w:rsidRPr="00040574" w:rsidRDefault="0022099A" w:rsidP="0022099A">
      <w:pPr>
        <w:shd w:val="clear" w:color="auto" w:fill="FFFFFF"/>
        <w:ind w:right="284"/>
        <w:contextualSpacing/>
        <w:jc w:val="both"/>
        <w:textAlignment w:val="top"/>
        <w:rPr>
          <w:b/>
          <w:bCs/>
          <w:lang w:eastAsia="ru-RU"/>
        </w:rPr>
      </w:pPr>
      <w:r w:rsidRPr="00040574">
        <w:rPr>
          <w:b/>
          <w:bCs/>
          <w:lang w:eastAsia="ru-RU"/>
        </w:rPr>
        <w:t xml:space="preserve">Гражданин </w:t>
      </w:r>
    </w:p>
    <w:p w14:paraId="3F10F352" w14:textId="77777777" w:rsidR="0022099A" w:rsidRPr="00040574" w:rsidRDefault="0022099A" w:rsidP="0022099A">
      <w:pPr>
        <w:shd w:val="clear" w:color="auto" w:fill="FFFFFF"/>
        <w:ind w:right="284"/>
        <w:contextualSpacing/>
        <w:jc w:val="both"/>
        <w:textAlignment w:val="top"/>
        <w:rPr>
          <w:lang w:eastAsia="ru-RU"/>
        </w:rPr>
      </w:pPr>
    </w:p>
    <w:p w14:paraId="08536AB5" w14:textId="77777777" w:rsidR="0022099A" w:rsidRPr="00040574" w:rsidRDefault="0022099A" w:rsidP="0022099A">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bookmarkEnd w:id="29"/>
    <w:p w14:paraId="03315409" w14:textId="77777777" w:rsidR="0022099A" w:rsidRPr="00040574" w:rsidRDefault="0022099A" w:rsidP="0022099A">
      <w:pPr>
        <w:adjustRightInd w:val="0"/>
        <w:ind w:right="-1" w:firstLine="567"/>
        <w:jc w:val="both"/>
        <w:rPr>
          <w:lang w:eastAsia="ru-RU"/>
        </w:rPr>
      </w:pPr>
    </w:p>
    <w:p w14:paraId="62A1AB9B" w14:textId="16718C2D" w:rsidR="0022099A" w:rsidRPr="00040574" w:rsidRDefault="0022099A" w:rsidP="0022099A">
      <w:pPr>
        <w:jc w:val="center"/>
      </w:pPr>
    </w:p>
    <w:p w14:paraId="1D1B68F4" w14:textId="11986FF0" w:rsidR="0022099A" w:rsidRPr="00040574" w:rsidRDefault="0022099A" w:rsidP="0022099A">
      <w:pPr>
        <w:jc w:val="center"/>
      </w:pPr>
      <w:r w:rsidRPr="00040574">
        <w:br w:type="page"/>
      </w:r>
    </w:p>
    <w:p w14:paraId="455E7234" w14:textId="77777777" w:rsidR="0022099A" w:rsidRPr="00040574" w:rsidRDefault="0022099A" w:rsidP="0022099A">
      <w:pPr>
        <w:spacing w:before="76" w:line="237" w:lineRule="auto"/>
        <w:ind w:right="-1"/>
        <w:jc w:val="right"/>
      </w:pPr>
      <w:r w:rsidRPr="00040574">
        <w:lastRenderedPageBreak/>
        <w:t xml:space="preserve">Приложение № 2 </w:t>
      </w:r>
    </w:p>
    <w:p w14:paraId="53501420" w14:textId="17219ADA" w:rsidR="0022099A" w:rsidRPr="00D03580" w:rsidRDefault="0022099A" w:rsidP="0022099A">
      <w:pPr>
        <w:spacing w:before="76" w:line="237" w:lineRule="auto"/>
        <w:ind w:right="-1"/>
        <w:jc w:val="right"/>
      </w:pPr>
      <w:bookmarkStart w:id="30" w:name="_Hlk191060423"/>
      <w:r w:rsidRPr="00040574">
        <w:t xml:space="preserve">к Договору участия в долевом </w:t>
      </w:r>
      <w:r w:rsidRPr="00D03580">
        <w:t xml:space="preserve">строительстве </w:t>
      </w:r>
      <w:r w:rsidR="007528CD" w:rsidRPr="00D03580">
        <w:rPr>
          <w:spacing w:val="-4"/>
          <w:lang w:eastAsia="ru-RU"/>
        </w:rPr>
        <w:t xml:space="preserve">Гостиничного комплекса </w:t>
      </w:r>
      <w:r w:rsidR="007528CD" w:rsidRPr="00D03580">
        <w:t xml:space="preserve"> </w:t>
      </w:r>
    </w:p>
    <w:p w14:paraId="4220E44B" w14:textId="300B5392" w:rsidR="0022099A" w:rsidRPr="00D03580" w:rsidRDefault="0022099A" w:rsidP="0022099A">
      <w:pPr>
        <w:spacing w:before="76" w:line="237" w:lineRule="auto"/>
        <w:ind w:right="-1"/>
        <w:jc w:val="right"/>
      </w:pPr>
      <w:r w:rsidRPr="00D03580">
        <w:t>от «__» ___ 202_ года № __/__</w:t>
      </w:r>
    </w:p>
    <w:bookmarkEnd w:id="30"/>
    <w:p w14:paraId="066BF1F7" w14:textId="77777777" w:rsidR="00A30231" w:rsidRPr="00D03580" w:rsidRDefault="00A30231" w:rsidP="00583F57">
      <w:pPr>
        <w:spacing w:before="76" w:line="237" w:lineRule="auto"/>
        <w:ind w:right="233"/>
        <w:jc w:val="right"/>
      </w:pPr>
    </w:p>
    <w:p w14:paraId="72A968BE" w14:textId="50B890DD" w:rsidR="00A30231" w:rsidRPr="00D03580" w:rsidRDefault="00A30231" w:rsidP="00A30231">
      <w:pPr>
        <w:spacing w:before="76" w:line="237" w:lineRule="auto"/>
        <w:ind w:right="233"/>
        <w:jc w:val="center"/>
      </w:pPr>
      <w:r w:rsidRPr="00D03580">
        <w:rPr>
          <w:lang w:eastAsia="ru-RU"/>
        </w:rPr>
        <w:t>«</w:t>
      </w:r>
      <w:proofErr w:type="gramStart"/>
      <w:r w:rsidRPr="00D03580">
        <w:rPr>
          <w:lang w:eastAsia="ru-RU"/>
        </w:rPr>
        <w:t>Перечень  видов</w:t>
      </w:r>
      <w:proofErr w:type="gramEnd"/>
      <w:r w:rsidRPr="00D03580">
        <w:rPr>
          <w:lang w:eastAsia="ru-RU"/>
        </w:rPr>
        <w:t xml:space="preserve"> работ и оснащения Объекта долевого строительства предметами и оборудованием, соответствующими классификации </w:t>
      </w:r>
      <w:r w:rsidR="007A3ADE" w:rsidRPr="00D03580">
        <w:rPr>
          <w:bCs/>
          <w:lang w:eastAsia="ru-RU"/>
        </w:rPr>
        <w:t>Гостиничного комплекса</w:t>
      </w:r>
      <w:r w:rsidRPr="00D03580">
        <w:rPr>
          <w:lang w:eastAsia="ru-RU"/>
        </w:rPr>
        <w:t xml:space="preserve"> уровня </w:t>
      </w:r>
      <w:r w:rsidR="007A3ADE" w:rsidRPr="00D03580">
        <w:rPr>
          <w:lang w:eastAsia="ru-RU"/>
        </w:rPr>
        <w:t xml:space="preserve">5 звезд </w:t>
      </w:r>
      <w:r w:rsidRPr="00D03580">
        <w:rPr>
          <w:lang w:eastAsia="ru-RU"/>
        </w:rPr>
        <w:t>и требованиям гостиничного оператора».</w:t>
      </w:r>
    </w:p>
    <w:p w14:paraId="50DBCBEB" w14:textId="77777777" w:rsidR="00A30231" w:rsidRPr="00040574" w:rsidRDefault="00A30231" w:rsidP="00583F57">
      <w:pPr>
        <w:spacing w:before="76" w:line="237" w:lineRule="auto"/>
        <w:ind w:right="233"/>
        <w:jc w:val="right"/>
      </w:pPr>
    </w:p>
    <w:p w14:paraId="70E099F3" w14:textId="77777777" w:rsidR="00A30231" w:rsidRPr="00040574" w:rsidRDefault="00A30231" w:rsidP="00583F57">
      <w:pPr>
        <w:spacing w:before="76" w:line="237" w:lineRule="auto"/>
        <w:ind w:right="233"/>
        <w:jc w:val="right"/>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2805"/>
        <w:gridCol w:w="6107"/>
      </w:tblGrid>
      <w:tr w:rsidR="00CD71B7" w:rsidRPr="00040574" w14:paraId="664A38FA" w14:textId="77777777" w:rsidTr="000227C0">
        <w:trPr>
          <w:trHeight w:val="291"/>
          <w:jc w:val="center"/>
        </w:trPr>
        <w:tc>
          <w:tcPr>
            <w:tcW w:w="701" w:type="dxa"/>
            <w:tcBorders>
              <w:top w:val="single" w:sz="4" w:space="0" w:color="auto"/>
              <w:left w:val="single" w:sz="4" w:space="0" w:color="auto"/>
              <w:bottom w:val="single" w:sz="4" w:space="0" w:color="auto"/>
              <w:right w:val="single" w:sz="4" w:space="0" w:color="auto"/>
            </w:tcBorders>
            <w:hideMark/>
          </w:tcPr>
          <w:p w14:paraId="2690961A" w14:textId="77777777" w:rsidR="00CD71B7" w:rsidRPr="00040574" w:rsidRDefault="00CD71B7" w:rsidP="000227C0">
            <w:pPr>
              <w:widowControl/>
              <w:tabs>
                <w:tab w:val="left" w:pos="495"/>
              </w:tabs>
              <w:autoSpaceDE/>
              <w:autoSpaceDN/>
              <w:spacing w:line="252" w:lineRule="auto"/>
              <w:ind w:right="284"/>
              <w:jc w:val="center"/>
              <w:rPr>
                <w:b/>
              </w:rPr>
            </w:pPr>
            <w:r w:rsidRPr="00040574">
              <w:rPr>
                <w:b/>
              </w:rPr>
              <w:t>№</w:t>
            </w:r>
          </w:p>
        </w:tc>
        <w:tc>
          <w:tcPr>
            <w:tcW w:w="2811" w:type="dxa"/>
            <w:tcBorders>
              <w:top w:val="single" w:sz="4" w:space="0" w:color="auto"/>
              <w:left w:val="single" w:sz="4" w:space="0" w:color="auto"/>
              <w:bottom w:val="single" w:sz="4" w:space="0" w:color="auto"/>
              <w:right w:val="single" w:sz="4" w:space="0" w:color="auto"/>
            </w:tcBorders>
            <w:hideMark/>
          </w:tcPr>
          <w:p w14:paraId="13DB2AEE" w14:textId="77777777" w:rsidR="00CD71B7" w:rsidRPr="00040574" w:rsidRDefault="00CD71B7" w:rsidP="000227C0">
            <w:pPr>
              <w:widowControl/>
              <w:autoSpaceDE/>
              <w:autoSpaceDN/>
              <w:spacing w:line="252" w:lineRule="auto"/>
              <w:jc w:val="center"/>
              <w:rPr>
                <w:b/>
              </w:rPr>
            </w:pPr>
            <w:r w:rsidRPr="00040574">
              <w:rPr>
                <w:b/>
              </w:rPr>
              <w:t>Виды работ</w:t>
            </w:r>
          </w:p>
        </w:tc>
        <w:tc>
          <w:tcPr>
            <w:tcW w:w="6122" w:type="dxa"/>
            <w:tcBorders>
              <w:top w:val="single" w:sz="4" w:space="0" w:color="auto"/>
              <w:left w:val="single" w:sz="4" w:space="0" w:color="auto"/>
              <w:bottom w:val="single" w:sz="4" w:space="0" w:color="auto"/>
              <w:right w:val="single" w:sz="4" w:space="0" w:color="auto"/>
            </w:tcBorders>
            <w:hideMark/>
          </w:tcPr>
          <w:p w14:paraId="5A0AAAE0" w14:textId="77777777" w:rsidR="00CD71B7" w:rsidRPr="00040574" w:rsidRDefault="00CD71B7" w:rsidP="000227C0">
            <w:pPr>
              <w:widowControl/>
              <w:autoSpaceDE/>
              <w:autoSpaceDN/>
              <w:spacing w:line="252" w:lineRule="auto"/>
              <w:jc w:val="center"/>
              <w:rPr>
                <w:b/>
              </w:rPr>
            </w:pPr>
            <w:r w:rsidRPr="00040574">
              <w:rPr>
                <w:b/>
              </w:rPr>
              <w:t>Содержание работ</w:t>
            </w:r>
          </w:p>
        </w:tc>
      </w:tr>
      <w:tr w:rsidR="00CD71B7" w:rsidRPr="00040574" w14:paraId="76186E88" w14:textId="77777777" w:rsidTr="009862F1">
        <w:trPr>
          <w:trHeight w:val="272"/>
          <w:jc w:val="center"/>
        </w:trPr>
        <w:tc>
          <w:tcPr>
            <w:tcW w:w="701" w:type="dxa"/>
            <w:tcBorders>
              <w:top w:val="single" w:sz="4" w:space="0" w:color="auto"/>
              <w:left w:val="single" w:sz="4" w:space="0" w:color="auto"/>
              <w:bottom w:val="single" w:sz="4" w:space="0" w:color="auto"/>
              <w:right w:val="single" w:sz="4" w:space="0" w:color="auto"/>
            </w:tcBorders>
          </w:tcPr>
          <w:p w14:paraId="4878B459"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59AB98E4" w14:textId="1F42FC05" w:rsidR="00CD71B7" w:rsidRPr="00040574" w:rsidRDefault="00CD71B7" w:rsidP="000227C0">
            <w:pPr>
              <w:widowControl/>
              <w:autoSpaceDE/>
              <w:autoSpaceDN/>
              <w:spacing w:line="252" w:lineRule="auto"/>
            </w:pPr>
          </w:p>
        </w:tc>
        <w:tc>
          <w:tcPr>
            <w:tcW w:w="6122" w:type="dxa"/>
            <w:tcBorders>
              <w:top w:val="single" w:sz="4" w:space="0" w:color="auto"/>
              <w:left w:val="single" w:sz="4" w:space="0" w:color="auto"/>
              <w:bottom w:val="single" w:sz="4" w:space="0" w:color="auto"/>
              <w:right w:val="single" w:sz="4" w:space="0" w:color="auto"/>
            </w:tcBorders>
          </w:tcPr>
          <w:p w14:paraId="27154583" w14:textId="7DDEA17D" w:rsidR="00CD71B7" w:rsidRPr="00040574" w:rsidRDefault="00CD71B7" w:rsidP="000227C0">
            <w:pPr>
              <w:widowControl/>
              <w:autoSpaceDE/>
              <w:autoSpaceDN/>
              <w:spacing w:line="252" w:lineRule="auto"/>
              <w:jc w:val="both"/>
            </w:pPr>
          </w:p>
        </w:tc>
      </w:tr>
      <w:tr w:rsidR="00CD71B7" w:rsidRPr="00040574" w14:paraId="1935F42B" w14:textId="77777777" w:rsidTr="000227C0">
        <w:trPr>
          <w:trHeight w:val="272"/>
          <w:jc w:val="center"/>
        </w:trPr>
        <w:tc>
          <w:tcPr>
            <w:tcW w:w="701" w:type="dxa"/>
            <w:tcBorders>
              <w:top w:val="single" w:sz="4" w:space="0" w:color="auto"/>
              <w:left w:val="single" w:sz="4" w:space="0" w:color="auto"/>
              <w:bottom w:val="single" w:sz="4" w:space="0" w:color="auto"/>
              <w:right w:val="single" w:sz="4" w:space="0" w:color="auto"/>
            </w:tcBorders>
          </w:tcPr>
          <w:p w14:paraId="22553D3C"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3B1AFAF1" w14:textId="67CB1A30" w:rsidR="00CD71B7" w:rsidRPr="00040574" w:rsidRDefault="00CD71B7" w:rsidP="000227C0">
            <w:pPr>
              <w:widowControl/>
              <w:autoSpaceDE/>
              <w:autoSpaceDN/>
              <w:spacing w:line="252" w:lineRule="auto"/>
            </w:pPr>
          </w:p>
        </w:tc>
        <w:tc>
          <w:tcPr>
            <w:tcW w:w="6122" w:type="dxa"/>
            <w:tcBorders>
              <w:top w:val="single" w:sz="4" w:space="0" w:color="auto"/>
              <w:left w:val="single" w:sz="4" w:space="0" w:color="auto"/>
              <w:bottom w:val="single" w:sz="4" w:space="0" w:color="auto"/>
              <w:right w:val="single" w:sz="4" w:space="0" w:color="auto"/>
            </w:tcBorders>
          </w:tcPr>
          <w:p w14:paraId="1519C8B8" w14:textId="60E62667" w:rsidR="00CD71B7" w:rsidRPr="00040574" w:rsidRDefault="00CD71B7" w:rsidP="00496475">
            <w:pPr>
              <w:widowControl/>
              <w:numPr>
                <w:ilvl w:val="0"/>
                <w:numId w:val="9"/>
              </w:numPr>
              <w:autoSpaceDE/>
              <w:autoSpaceDN/>
              <w:spacing w:line="252" w:lineRule="auto"/>
              <w:ind w:left="303" w:hanging="303"/>
              <w:contextualSpacing/>
            </w:pPr>
          </w:p>
        </w:tc>
      </w:tr>
      <w:tr w:rsidR="00CD71B7" w:rsidRPr="00040574" w14:paraId="4047588A" w14:textId="77777777" w:rsidTr="009862F1">
        <w:trPr>
          <w:trHeight w:val="977"/>
          <w:jc w:val="center"/>
        </w:trPr>
        <w:tc>
          <w:tcPr>
            <w:tcW w:w="701" w:type="dxa"/>
            <w:tcBorders>
              <w:top w:val="single" w:sz="4" w:space="0" w:color="auto"/>
              <w:left w:val="single" w:sz="4" w:space="0" w:color="auto"/>
              <w:bottom w:val="single" w:sz="4" w:space="0" w:color="auto"/>
              <w:right w:val="single" w:sz="4" w:space="0" w:color="auto"/>
            </w:tcBorders>
          </w:tcPr>
          <w:p w14:paraId="45E4C760"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74C178BA" w14:textId="75B8A37D" w:rsidR="00CD71B7" w:rsidRPr="00040574" w:rsidRDefault="00CD71B7" w:rsidP="000227C0">
            <w:pPr>
              <w:widowControl/>
              <w:autoSpaceDE/>
              <w:autoSpaceDN/>
              <w:spacing w:line="252" w:lineRule="auto"/>
            </w:pPr>
          </w:p>
        </w:tc>
        <w:tc>
          <w:tcPr>
            <w:tcW w:w="6122" w:type="dxa"/>
            <w:tcBorders>
              <w:top w:val="single" w:sz="4" w:space="0" w:color="auto"/>
              <w:left w:val="single" w:sz="4" w:space="0" w:color="auto"/>
              <w:bottom w:val="single" w:sz="4" w:space="0" w:color="auto"/>
              <w:right w:val="single" w:sz="4" w:space="0" w:color="auto"/>
            </w:tcBorders>
          </w:tcPr>
          <w:p w14:paraId="79334E14" w14:textId="785C3021" w:rsidR="00CD71B7" w:rsidRPr="00040574" w:rsidRDefault="00CD71B7" w:rsidP="00496475">
            <w:pPr>
              <w:widowControl/>
              <w:numPr>
                <w:ilvl w:val="0"/>
                <w:numId w:val="8"/>
              </w:numPr>
              <w:autoSpaceDE/>
              <w:autoSpaceDN/>
              <w:ind w:left="303" w:hanging="303"/>
              <w:contextualSpacing/>
              <w:jc w:val="both"/>
            </w:pPr>
          </w:p>
        </w:tc>
      </w:tr>
      <w:tr w:rsidR="00CD71B7" w:rsidRPr="00040574" w14:paraId="1CACEA19" w14:textId="77777777" w:rsidTr="009862F1">
        <w:trPr>
          <w:trHeight w:val="977"/>
          <w:jc w:val="center"/>
        </w:trPr>
        <w:tc>
          <w:tcPr>
            <w:tcW w:w="701" w:type="dxa"/>
            <w:tcBorders>
              <w:top w:val="single" w:sz="4" w:space="0" w:color="auto"/>
              <w:left w:val="single" w:sz="4" w:space="0" w:color="auto"/>
              <w:bottom w:val="single" w:sz="4" w:space="0" w:color="auto"/>
              <w:right w:val="single" w:sz="4" w:space="0" w:color="auto"/>
            </w:tcBorders>
          </w:tcPr>
          <w:p w14:paraId="0C1C88F7"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3DBF359C" w14:textId="4764DC82" w:rsidR="00CD71B7" w:rsidRPr="00040574" w:rsidRDefault="00CD71B7" w:rsidP="000227C0">
            <w:pPr>
              <w:widowControl/>
              <w:autoSpaceDE/>
              <w:autoSpaceDN/>
              <w:spacing w:line="252" w:lineRule="auto"/>
              <w:jc w:val="both"/>
            </w:pPr>
          </w:p>
        </w:tc>
        <w:tc>
          <w:tcPr>
            <w:tcW w:w="6122" w:type="dxa"/>
            <w:tcBorders>
              <w:top w:val="single" w:sz="4" w:space="0" w:color="auto"/>
              <w:left w:val="single" w:sz="4" w:space="0" w:color="auto"/>
              <w:bottom w:val="single" w:sz="4" w:space="0" w:color="auto"/>
              <w:right w:val="single" w:sz="4" w:space="0" w:color="auto"/>
            </w:tcBorders>
          </w:tcPr>
          <w:p w14:paraId="25E6A74D" w14:textId="03AF65B7" w:rsidR="00CD71B7" w:rsidRPr="00040574" w:rsidRDefault="00CD71B7" w:rsidP="00496475">
            <w:pPr>
              <w:widowControl/>
              <w:numPr>
                <w:ilvl w:val="0"/>
                <w:numId w:val="10"/>
              </w:numPr>
              <w:autoSpaceDE/>
              <w:autoSpaceDN/>
              <w:spacing w:line="252" w:lineRule="auto"/>
              <w:ind w:left="303" w:hanging="284"/>
              <w:contextualSpacing/>
              <w:jc w:val="both"/>
            </w:pPr>
          </w:p>
        </w:tc>
      </w:tr>
      <w:tr w:rsidR="00CD71B7" w:rsidRPr="00040574" w14:paraId="3CB6DBB4" w14:textId="77777777" w:rsidTr="000227C0">
        <w:trPr>
          <w:trHeight w:val="525"/>
          <w:jc w:val="center"/>
        </w:trPr>
        <w:tc>
          <w:tcPr>
            <w:tcW w:w="701" w:type="dxa"/>
            <w:tcBorders>
              <w:top w:val="single" w:sz="4" w:space="0" w:color="auto"/>
              <w:left w:val="single" w:sz="4" w:space="0" w:color="auto"/>
              <w:bottom w:val="single" w:sz="4" w:space="0" w:color="auto"/>
              <w:right w:val="single" w:sz="4" w:space="0" w:color="auto"/>
            </w:tcBorders>
          </w:tcPr>
          <w:p w14:paraId="309D929B"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280E0FC3" w14:textId="036C48DD" w:rsidR="00CD71B7" w:rsidRPr="00040574" w:rsidRDefault="00CD71B7" w:rsidP="000227C0">
            <w:pPr>
              <w:widowControl/>
              <w:autoSpaceDE/>
              <w:autoSpaceDN/>
              <w:spacing w:line="252" w:lineRule="auto"/>
              <w:jc w:val="both"/>
            </w:pPr>
          </w:p>
        </w:tc>
        <w:tc>
          <w:tcPr>
            <w:tcW w:w="6122" w:type="dxa"/>
            <w:tcBorders>
              <w:top w:val="single" w:sz="4" w:space="0" w:color="auto"/>
              <w:left w:val="single" w:sz="4" w:space="0" w:color="auto"/>
              <w:bottom w:val="single" w:sz="4" w:space="0" w:color="auto"/>
              <w:right w:val="single" w:sz="4" w:space="0" w:color="auto"/>
            </w:tcBorders>
          </w:tcPr>
          <w:p w14:paraId="3E7F824F" w14:textId="7ADDDD8A" w:rsidR="00CD71B7" w:rsidRPr="00040574" w:rsidRDefault="00CD71B7" w:rsidP="00496475">
            <w:pPr>
              <w:widowControl/>
              <w:numPr>
                <w:ilvl w:val="0"/>
                <w:numId w:val="11"/>
              </w:numPr>
              <w:autoSpaceDE/>
              <w:autoSpaceDN/>
              <w:spacing w:line="252" w:lineRule="auto"/>
              <w:ind w:left="303" w:hanging="284"/>
              <w:contextualSpacing/>
              <w:jc w:val="both"/>
            </w:pPr>
          </w:p>
        </w:tc>
      </w:tr>
      <w:tr w:rsidR="00CD71B7" w:rsidRPr="00040574" w14:paraId="2FE0BC74" w14:textId="77777777" w:rsidTr="000227C0">
        <w:trPr>
          <w:trHeight w:val="525"/>
          <w:jc w:val="center"/>
        </w:trPr>
        <w:tc>
          <w:tcPr>
            <w:tcW w:w="701" w:type="dxa"/>
            <w:tcBorders>
              <w:top w:val="single" w:sz="4" w:space="0" w:color="auto"/>
              <w:left w:val="single" w:sz="4" w:space="0" w:color="auto"/>
              <w:bottom w:val="single" w:sz="4" w:space="0" w:color="auto"/>
              <w:right w:val="single" w:sz="4" w:space="0" w:color="auto"/>
            </w:tcBorders>
          </w:tcPr>
          <w:p w14:paraId="4E175B69"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711AAEDF" w14:textId="6C33ED65" w:rsidR="00CD71B7" w:rsidRPr="00040574" w:rsidRDefault="00CD71B7" w:rsidP="000227C0">
            <w:pPr>
              <w:widowControl/>
              <w:autoSpaceDE/>
              <w:autoSpaceDN/>
              <w:spacing w:line="252" w:lineRule="auto"/>
              <w:jc w:val="both"/>
            </w:pPr>
          </w:p>
        </w:tc>
        <w:tc>
          <w:tcPr>
            <w:tcW w:w="6122" w:type="dxa"/>
            <w:tcBorders>
              <w:top w:val="single" w:sz="4" w:space="0" w:color="auto"/>
              <w:left w:val="single" w:sz="4" w:space="0" w:color="auto"/>
              <w:bottom w:val="single" w:sz="4" w:space="0" w:color="auto"/>
              <w:right w:val="single" w:sz="4" w:space="0" w:color="auto"/>
            </w:tcBorders>
          </w:tcPr>
          <w:p w14:paraId="27B39826" w14:textId="2C8902F3" w:rsidR="00CD71B7" w:rsidRPr="00040574" w:rsidRDefault="00CD71B7" w:rsidP="00496475">
            <w:pPr>
              <w:widowControl/>
              <w:numPr>
                <w:ilvl w:val="0"/>
                <w:numId w:val="11"/>
              </w:numPr>
              <w:autoSpaceDE/>
              <w:autoSpaceDN/>
              <w:spacing w:line="276" w:lineRule="auto"/>
              <w:ind w:left="303" w:hanging="303"/>
              <w:contextualSpacing/>
              <w:jc w:val="both"/>
            </w:pPr>
          </w:p>
        </w:tc>
      </w:tr>
      <w:tr w:rsidR="00CD71B7" w:rsidRPr="00040574" w14:paraId="78EB29BD" w14:textId="77777777" w:rsidTr="000227C0">
        <w:trPr>
          <w:trHeight w:val="563"/>
          <w:jc w:val="center"/>
        </w:trPr>
        <w:tc>
          <w:tcPr>
            <w:tcW w:w="701" w:type="dxa"/>
            <w:tcBorders>
              <w:top w:val="single" w:sz="4" w:space="0" w:color="auto"/>
              <w:left w:val="single" w:sz="4" w:space="0" w:color="auto"/>
              <w:bottom w:val="single" w:sz="4" w:space="0" w:color="auto"/>
              <w:right w:val="single" w:sz="4" w:space="0" w:color="auto"/>
            </w:tcBorders>
          </w:tcPr>
          <w:p w14:paraId="5BAA6F07" w14:textId="77777777" w:rsidR="00CD71B7" w:rsidRPr="00040574" w:rsidRDefault="00CD71B7" w:rsidP="00496475">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347244EC" w14:textId="1F2734DA" w:rsidR="00CD71B7" w:rsidRPr="00040574" w:rsidRDefault="00CD71B7" w:rsidP="000227C0">
            <w:pPr>
              <w:widowControl/>
              <w:autoSpaceDE/>
              <w:autoSpaceDN/>
              <w:spacing w:line="252" w:lineRule="auto"/>
              <w:jc w:val="both"/>
            </w:pPr>
          </w:p>
        </w:tc>
        <w:tc>
          <w:tcPr>
            <w:tcW w:w="6122" w:type="dxa"/>
            <w:tcBorders>
              <w:top w:val="single" w:sz="4" w:space="0" w:color="auto"/>
              <w:left w:val="single" w:sz="4" w:space="0" w:color="auto"/>
              <w:bottom w:val="single" w:sz="4" w:space="0" w:color="auto"/>
              <w:right w:val="single" w:sz="4" w:space="0" w:color="auto"/>
            </w:tcBorders>
          </w:tcPr>
          <w:p w14:paraId="685AA7FB" w14:textId="77777777" w:rsidR="00CD71B7" w:rsidRPr="00040574" w:rsidRDefault="00CD71B7" w:rsidP="000227C0">
            <w:pPr>
              <w:widowControl/>
              <w:autoSpaceDE/>
              <w:autoSpaceDN/>
              <w:spacing w:line="252" w:lineRule="auto"/>
              <w:ind w:left="303" w:hanging="303"/>
              <w:jc w:val="both"/>
            </w:pPr>
          </w:p>
        </w:tc>
      </w:tr>
    </w:tbl>
    <w:p w14:paraId="70AD2487" w14:textId="77777777" w:rsidR="00CD71B7" w:rsidRPr="00040574" w:rsidRDefault="00CD71B7" w:rsidP="00CD71B7">
      <w:pPr>
        <w:widowControl/>
        <w:autoSpaceDE/>
        <w:autoSpaceDN/>
        <w:ind w:right="284"/>
        <w:jc w:val="center"/>
        <w:rPr>
          <w:b/>
          <w:lang w:eastAsia="ru-RU"/>
        </w:rPr>
      </w:pPr>
    </w:p>
    <w:p w14:paraId="3D5F4C66" w14:textId="77777777" w:rsidR="00CD71B7" w:rsidRPr="00040574" w:rsidRDefault="00CD71B7" w:rsidP="00CD71B7">
      <w:pPr>
        <w:widowControl/>
        <w:autoSpaceDE/>
        <w:autoSpaceDN/>
        <w:ind w:right="284"/>
        <w:jc w:val="center"/>
        <w:rPr>
          <w:b/>
          <w:lang w:eastAsia="ru-RU"/>
        </w:rPr>
      </w:pPr>
      <w:r w:rsidRPr="00040574">
        <w:rPr>
          <w:b/>
          <w:lang w:eastAsia="ru-RU"/>
        </w:rPr>
        <w:t xml:space="preserve">Ведомость внутренней отделки Объекта долевого строительства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417"/>
        <w:gridCol w:w="992"/>
        <w:gridCol w:w="1276"/>
        <w:gridCol w:w="1452"/>
        <w:gridCol w:w="1100"/>
        <w:gridCol w:w="1275"/>
      </w:tblGrid>
      <w:tr w:rsidR="00040574" w:rsidRPr="00040574" w14:paraId="5647410E" w14:textId="77777777" w:rsidTr="00040574">
        <w:trPr>
          <w:trHeight w:val="88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C02BA8D" w14:textId="77777777" w:rsidR="00040574" w:rsidRPr="00040574" w:rsidRDefault="00040574" w:rsidP="000227C0">
            <w:pPr>
              <w:widowControl/>
              <w:autoSpaceDE/>
              <w:autoSpaceDN/>
              <w:spacing w:line="252" w:lineRule="auto"/>
              <w:jc w:val="center"/>
              <w:rPr>
                <w:b/>
              </w:rPr>
            </w:pPr>
            <w:r w:rsidRPr="00040574">
              <w:rPr>
                <w:b/>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BB705D" w14:textId="77777777" w:rsidR="00040574" w:rsidRPr="00040574" w:rsidRDefault="00040574" w:rsidP="000227C0">
            <w:pPr>
              <w:widowControl/>
              <w:autoSpaceDE/>
              <w:autoSpaceDN/>
              <w:spacing w:line="252" w:lineRule="auto"/>
              <w:jc w:val="center"/>
              <w:rPr>
                <w:b/>
              </w:rPr>
            </w:pPr>
            <w:r w:rsidRPr="00040574">
              <w:rPr>
                <w:b/>
              </w:rPr>
              <w:t>Наименование</w:t>
            </w:r>
          </w:p>
          <w:p w14:paraId="34D28204" w14:textId="77777777" w:rsidR="00040574" w:rsidRPr="00040574" w:rsidRDefault="00040574" w:rsidP="000227C0">
            <w:pPr>
              <w:widowControl/>
              <w:autoSpaceDE/>
              <w:autoSpaceDN/>
              <w:spacing w:line="252" w:lineRule="auto"/>
              <w:jc w:val="center"/>
              <w:rPr>
                <w:b/>
              </w:rPr>
            </w:pPr>
            <w:r w:rsidRPr="00040574">
              <w:rPr>
                <w:b/>
              </w:rPr>
              <w:t>помещений</w:t>
            </w:r>
          </w:p>
        </w:tc>
        <w:tc>
          <w:tcPr>
            <w:tcW w:w="1417" w:type="dxa"/>
            <w:tcBorders>
              <w:top w:val="single" w:sz="4" w:space="0" w:color="auto"/>
              <w:left w:val="single" w:sz="4" w:space="0" w:color="auto"/>
              <w:bottom w:val="single" w:sz="4" w:space="0" w:color="auto"/>
              <w:right w:val="single" w:sz="4" w:space="0" w:color="auto"/>
            </w:tcBorders>
            <w:vAlign w:val="center"/>
          </w:tcPr>
          <w:p w14:paraId="0AD2B251" w14:textId="77777777" w:rsidR="00040574" w:rsidRPr="00040574" w:rsidRDefault="00040574" w:rsidP="000227C0">
            <w:pPr>
              <w:widowControl/>
              <w:tabs>
                <w:tab w:val="left" w:pos="495"/>
              </w:tabs>
              <w:autoSpaceDE/>
              <w:autoSpaceDN/>
              <w:spacing w:line="252" w:lineRule="auto"/>
              <w:jc w:val="center"/>
              <w:rPr>
                <w:b/>
              </w:rPr>
            </w:pPr>
          </w:p>
          <w:p w14:paraId="500F7F41" w14:textId="77777777" w:rsidR="00040574" w:rsidRPr="00040574" w:rsidRDefault="00040574" w:rsidP="000227C0">
            <w:pPr>
              <w:widowControl/>
              <w:tabs>
                <w:tab w:val="left" w:pos="495"/>
              </w:tabs>
              <w:autoSpaceDE/>
              <w:autoSpaceDN/>
              <w:spacing w:line="252" w:lineRule="auto"/>
              <w:jc w:val="center"/>
              <w:rPr>
                <w:b/>
              </w:rPr>
            </w:pPr>
            <w:r w:rsidRPr="00040574">
              <w:rPr>
                <w:b/>
              </w:rPr>
              <w:t>Перегородки</w:t>
            </w:r>
          </w:p>
          <w:p w14:paraId="7D91B26E" w14:textId="77777777" w:rsidR="00040574" w:rsidRPr="00040574" w:rsidRDefault="00040574" w:rsidP="000227C0">
            <w:pPr>
              <w:widowControl/>
              <w:tabs>
                <w:tab w:val="left" w:pos="495"/>
              </w:tabs>
              <w:autoSpaceDE/>
              <w:autoSpaceDN/>
              <w:spacing w:line="252" w:lineRule="auto"/>
              <w:jc w:val="center"/>
              <w:rPr>
                <w:b/>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97733A6" w14:textId="77777777" w:rsidR="00040574" w:rsidRPr="00040574" w:rsidRDefault="00040574" w:rsidP="000227C0">
            <w:pPr>
              <w:widowControl/>
              <w:tabs>
                <w:tab w:val="left" w:pos="495"/>
              </w:tabs>
              <w:autoSpaceDE/>
              <w:autoSpaceDN/>
              <w:spacing w:line="252" w:lineRule="auto"/>
              <w:jc w:val="center"/>
              <w:rPr>
                <w:b/>
              </w:rPr>
            </w:pPr>
            <w:r w:rsidRPr="00040574">
              <w:rPr>
                <w:b/>
              </w:rPr>
              <w:t>Потолки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0553BA" w14:textId="77777777" w:rsidR="00040574" w:rsidRPr="00040574" w:rsidRDefault="00040574" w:rsidP="000227C0">
            <w:pPr>
              <w:widowControl/>
              <w:tabs>
                <w:tab w:val="left" w:pos="495"/>
              </w:tabs>
              <w:autoSpaceDE/>
              <w:autoSpaceDN/>
              <w:spacing w:line="252" w:lineRule="auto"/>
              <w:jc w:val="center"/>
              <w:rPr>
                <w:b/>
              </w:rPr>
            </w:pPr>
            <w:r w:rsidRPr="00040574">
              <w:rPr>
                <w:b/>
              </w:rPr>
              <w:t>Полы</w:t>
            </w:r>
          </w:p>
        </w:tc>
        <w:tc>
          <w:tcPr>
            <w:tcW w:w="1452" w:type="dxa"/>
            <w:tcBorders>
              <w:top w:val="single" w:sz="4" w:space="0" w:color="auto"/>
              <w:left w:val="single" w:sz="4" w:space="0" w:color="auto"/>
              <w:bottom w:val="single" w:sz="4" w:space="0" w:color="auto"/>
              <w:right w:val="single" w:sz="4" w:space="0" w:color="auto"/>
            </w:tcBorders>
            <w:vAlign w:val="center"/>
            <w:hideMark/>
          </w:tcPr>
          <w:p w14:paraId="6069DA0A" w14:textId="77777777" w:rsidR="00040574" w:rsidRPr="00040574" w:rsidRDefault="00040574" w:rsidP="000227C0">
            <w:pPr>
              <w:widowControl/>
              <w:tabs>
                <w:tab w:val="left" w:pos="495"/>
              </w:tabs>
              <w:autoSpaceDE/>
              <w:autoSpaceDN/>
              <w:spacing w:line="252" w:lineRule="auto"/>
              <w:jc w:val="center"/>
              <w:rPr>
                <w:b/>
              </w:rPr>
            </w:pPr>
            <w:r w:rsidRPr="00040574">
              <w:rPr>
                <w:b/>
              </w:rPr>
              <w:t>Стены</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7DE98CF" w14:textId="77777777" w:rsidR="00040574" w:rsidRPr="00040574" w:rsidRDefault="00040574" w:rsidP="000227C0">
            <w:pPr>
              <w:widowControl/>
              <w:tabs>
                <w:tab w:val="left" w:pos="495"/>
              </w:tabs>
              <w:autoSpaceDE/>
              <w:autoSpaceDN/>
              <w:spacing w:line="252" w:lineRule="auto"/>
              <w:jc w:val="center"/>
              <w:rPr>
                <w:b/>
              </w:rPr>
            </w:pPr>
            <w:r w:rsidRPr="00040574">
              <w:rPr>
                <w:b/>
              </w:rPr>
              <w:t>Двери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991B9D" w14:textId="77777777" w:rsidR="00040574" w:rsidRPr="00040574" w:rsidRDefault="00040574" w:rsidP="000227C0">
            <w:pPr>
              <w:widowControl/>
              <w:tabs>
                <w:tab w:val="left" w:pos="495"/>
              </w:tabs>
              <w:autoSpaceDE/>
              <w:autoSpaceDN/>
              <w:spacing w:line="252" w:lineRule="auto"/>
              <w:jc w:val="center"/>
              <w:rPr>
                <w:b/>
              </w:rPr>
            </w:pPr>
            <w:r w:rsidRPr="00040574">
              <w:rPr>
                <w:b/>
              </w:rPr>
              <w:t>Окна</w:t>
            </w:r>
          </w:p>
        </w:tc>
      </w:tr>
      <w:tr w:rsidR="00040574" w:rsidRPr="00040574" w14:paraId="497CC8EB" w14:textId="77777777" w:rsidTr="00040574">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06979B2B" w14:textId="77777777" w:rsidR="00040574" w:rsidRPr="00040574" w:rsidRDefault="00040574" w:rsidP="000227C0">
            <w:pPr>
              <w:widowControl/>
              <w:autoSpaceDE/>
              <w:autoSpaceDN/>
              <w:spacing w:line="252" w:lineRule="auto"/>
              <w:jc w:val="center"/>
              <w:rPr>
                <w:b/>
              </w:rPr>
            </w:pPr>
            <w:r w:rsidRPr="00040574">
              <w:rPr>
                <w:b/>
              </w:rPr>
              <w:t>1</w:t>
            </w:r>
          </w:p>
        </w:tc>
        <w:tc>
          <w:tcPr>
            <w:tcW w:w="993" w:type="dxa"/>
            <w:tcBorders>
              <w:top w:val="single" w:sz="4" w:space="0" w:color="auto"/>
              <w:left w:val="single" w:sz="4" w:space="0" w:color="auto"/>
              <w:bottom w:val="single" w:sz="4" w:space="0" w:color="auto"/>
              <w:right w:val="single" w:sz="4" w:space="0" w:color="auto"/>
            </w:tcBorders>
            <w:vAlign w:val="center"/>
          </w:tcPr>
          <w:p w14:paraId="01287560" w14:textId="36590FE3" w:rsidR="00040574" w:rsidRPr="00040574" w:rsidRDefault="00040574" w:rsidP="000227C0">
            <w:pPr>
              <w:widowControl/>
              <w:autoSpaceDE/>
              <w:autoSpaceDN/>
              <w:spacing w:line="252" w:lineRule="auto"/>
              <w:jc w:val="center"/>
              <w:rPr>
                <w:b/>
              </w:rPr>
            </w:pPr>
          </w:p>
        </w:tc>
        <w:tc>
          <w:tcPr>
            <w:tcW w:w="1417" w:type="dxa"/>
            <w:tcBorders>
              <w:top w:val="single" w:sz="4" w:space="0" w:color="auto"/>
              <w:left w:val="single" w:sz="4" w:space="0" w:color="auto"/>
              <w:bottom w:val="single" w:sz="4" w:space="0" w:color="auto"/>
              <w:right w:val="single" w:sz="4" w:space="0" w:color="auto"/>
            </w:tcBorders>
            <w:vAlign w:val="center"/>
          </w:tcPr>
          <w:p w14:paraId="082B928F" w14:textId="5067BA0B" w:rsidR="00040574" w:rsidRPr="00040574" w:rsidRDefault="00040574" w:rsidP="000227C0">
            <w:pPr>
              <w:widowControl/>
              <w:tabs>
                <w:tab w:val="left" w:pos="495"/>
              </w:tabs>
              <w:autoSpaceDE/>
              <w:autoSpaceDN/>
              <w:spacing w:line="252" w:lineRule="auto"/>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0B57670A" w14:textId="53D2933F" w:rsidR="00040574" w:rsidRPr="00040574" w:rsidRDefault="00040574" w:rsidP="000227C0">
            <w:pPr>
              <w:widowControl/>
              <w:tabs>
                <w:tab w:val="left" w:pos="495"/>
              </w:tabs>
              <w:autoSpaceDE/>
              <w:autoSpaceDN/>
              <w:spacing w:line="252" w:lineRule="auto"/>
              <w:jc w:val="center"/>
              <w:rPr>
                <w:b/>
              </w:rPr>
            </w:pPr>
          </w:p>
        </w:tc>
        <w:tc>
          <w:tcPr>
            <w:tcW w:w="1276" w:type="dxa"/>
            <w:tcBorders>
              <w:top w:val="single" w:sz="4" w:space="0" w:color="auto"/>
              <w:left w:val="single" w:sz="4" w:space="0" w:color="auto"/>
              <w:bottom w:val="single" w:sz="4" w:space="0" w:color="auto"/>
              <w:right w:val="single" w:sz="4" w:space="0" w:color="auto"/>
            </w:tcBorders>
            <w:vAlign w:val="center"/>
          </w:tcPr>
          <w:p w14:paraId="5512BBC6" w14:textId="6ABC45E7" w:rsidR="00040574" w:rsidRPr="00040574" w:rsidRDefault="00040574" w:rsidP="000227C0">
            <w:pPr>
              <w:widowControl/>
              <w:tabs>
                <w:tab w:val="left" w:pos="495"/>
              </w:tabs>
              <w:autoSpaceDE/>
              <w:autoSpaceDN/>
              <w:spacing w:line="252" w:lineRule="auto"/>
              <w:jc w:val="center"/>
              <w:rPr>
                <w:b/>
              </w:rPr>
            </w:pPr>
          </w:p>
        </w:tc>
        <w:tc>
          <w:tcPr>
            <w:tcW w:w="1452" w:type="dxa"/>
            <w:tcBorders>
              <w:top w:val="single" w:sz="4" w:space="0" w:color="auto"/>
              <w:left w:val="single" w:sz="4" w:space="0" w:color="auto"/>
              <w:bottom w:val="single" w:sz="4" w:space="0" w:color="auto"/>
              <w:right w:val="single" w:sz="4" w:space="0" w:color="auto"/>
            </w:tcBorders>
            <w:vAlign w:val="center"/>
          </w:tcPr>
          <w:p w14:paraId="71110940" w14:textId="6DDDA2D2" w:rsidR="00040574" w:rsidRPr="00040574" w:rsidRDefault="00040574" w:rsidP="000227C0">
            <w:pPr>
              <w:widowControl/>
              <w:tabs>
                <w:tab w:val="left" w:pos="495"/>
              </w:tabs>
              <w:autoSpaceDE/>
              <w:autoSpaceDN/>
              <w:spacing w:line="252" w:lineRule="auto"/>
              <w:jc w:val="center"/>
              <w:rPr>
                <w:b/>
              </w:rPr>
            </w:pPr>
          </w:p>
        </w:tc>
        <w:tc>
          <w:tcPr>
            <w:tcW w:w="1100" w:type="dxa"/>
            <w:tcBorders>
              <w:top w:val="single" w:sz="4" w:space="0" w:color="auto"/>
              <w:left w:val="single" w:sz="4" w:space="0" w:color="auto"/>
              <w:bottom w:val="single" w:sz="4" w:space="0" w:color="auto"/>
              <w:right w:val="single" w:sz="4" w:space="0" w:color="auto"/>
            </w:tcBorders>
            <w:vAlign w:val="center"/>
          </w:tcPr>
          <w:p w14:paraId="359CD0EA" w14:textId="3E235E18" w:rsidR="00040574" w:rsidRPr="00040574" w:rsidRDefault="00040574" w:rsidP="000227C0">
            <w:pPr>
              <w:widowControl/>
              <w:tabs>
                <w:tab w:val="left" w:pos="495"/>
              </w:tabs>
              <w:autoSpaceDE/>
              <w:autoSpaceDN/>
              <w:spacing w:line="252" w:lineRule="auto"/>
              <w:jc w:val="center"/>
              <w:rPr>
                <w:b/>
              </w:rPr>
            </w:pPr>
          </w:p>
        </w:tc>
        <w:tc>
          <w:tcPr>
            <w:tcW w:w="1275" w:type="dxa"/>
            <w:tcBorders>
              <w:top w:val="single" w:sz="4" w:space="0" w:color="auto"/>
              <w:left w:val="single" w:sz="4" w:space="0" w:color="auto"/>
              <w:bottom w:val="single" w:sz="4" w:space="0" w:color="auto"/>
              <w:right w:val="single" w:sz="4" w:space="0" w:color="auto"/>
            </w:tcBorders>
            <w:vAlign w:val="center"/>
          </w:tcPr>
          <w:p w14:paraId="3121B6C8" w14:textId="77777777" w:rsidR="00040574" w:rsidRPr="00040574" w:rsidRDefault="00040574" w:rsidP="000227C0">
            <w:pPr>
              <w:widowControl/>
              <w:tabs>
                <w:tab w:val="left" w:pos="495"/>
              </w:tabs>
              <w:autoSpaceDE/>
              <w:autoSpaceDN/>
              <w:spacing w:line="252" w:lineRule="auto"/>
              <w:jc w:val="center"/>
              <w:rPr>
                <w:b/>
              </w:rPr>
            </w:pPr>
          </w:p>
        </w:tc>
      </w:tr>
      <w:tr w:rsidR="00040574" w:rsidRPr="00040574" w14:paraId="5AC79331" w14:textId="77777777" w:rsidTr="00040574">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6A7BAD55" w14:textId="20234239" w:rsidR="00040574" w:rsidRPr="00040574" w:rsidRDefault="00040574" w:rsidP="000227C0">
            <w:pPr>
              <w:widowControl/>
              <w:autoSpaceDE/>
              <w:autoSpaceDN/>
              <w:spacing w:line="252" w:lineRule="auto"/>
              <w:jc w:val="center"/>
              <w:rPr>
                <w:b/>
              </w:rPr>
            </w:pPr>
            <w:r w:rsidRPr="00040574">
              <w:rPr>
                <w:b/>
              </w:rPr>
              <w:t>2</w:t>
            </w:r>
          </w:p>
        </w:tc>
        <w:tc>
          <w:tcPr>
            <w:tcW w:w="993" w:type="dxa"/>
            <w:tcBorders>
              <w:top w:val="single" w:sz="4" w:space="0" w:color="auto"/>
              <w:left w:val="single" w:sz="4" w:space="0" w:color="auto"/>
              <w:bottom w:val="single" w:sz="4" w:space="0" w:color="auto"/>
              <w:right w:val="single" w:sz="4" w:space="0" w:color="auto"/>
            </w:tcBorders>
            <w:vAlign w:val="center"/>
          </w:tcPr>
          <w:p w14:paraId="25B58992" w14:textId="31FBD48E" w:rsidR="00040574" w:rsidRPr="00040574" w:rsidRDefault="00040574" w:rsidP="000227C0">
            <w:pPr>
              <w:widowControl/>
              <w:autoSpaceDE/>
              <w:autoSpaceDN/>
              <w:spacing w:line="252" w:lineRule="auto"/>
              <w:jc w:val="center"/>
              <w:rPr>
                <w:b/>
              </w:rPr>
            </w:pPr>
          </w:p>
        </w:tc>
        <w:tc>
          <w:tcPr>
            <w:tcW w:w="1417" w:type="dxa"/>
            <w:tcBorders>
              <w:top w:val="single" w:sz="4" w:space="0" w:color="auto"/>
              <w:left w:val="single" w:sz="4" w:space="0" w:color="auto"/>
              <w:bottom w:val="single" w:sz="4" w:space="0" w:color="auto"/>
              <w:right w:val="single" w:sz="4" w:space="0" w:color="auto"/>
            </w:tcBorders>
            <w:vAlign w:val="center"/>
          </w:tcPr>
          <w:p w14:paraId="78804025" w14:textId="5EA318D0" w:rsidR="00040574" w:rsidRPr="00040574" w:rsidRDefault="00040574" w:rsidP="000227C0">
            <w:pPr>
              <w:widowControl/>
              <w:tabs>
                <w:tab w:val="left" w:pos="495"/>
              </w:tabs>
              <w:autoSpaceDE/>
              <w:autoSpaceDN/>
              <w:spacing w:line="252" w:lineRule="auto"/>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3D428D04" w14:textId="617B9F82" w:rsidR="00040574" w:rsidRPr="00040574" w:rsidRDefault="00040574" w:rsidP="000227C0">
            <w:pPr>
              <w:widowControl/>
              <w:tabs>
                <w:tab w:val="left" w:pos="495"/>
              </w:tabs>
              <w:autoSpaceDE/>
              <w:autoSpaceDN/>
              <w:spacing w:line="252" w:lineRule="auto"/>
              <w:jc w:val="center"/>
              <w:rPr>
                <w:b/>
              </w:rPr>
            </w:pPr>
          </w:p>
        </w:tc>
        <w:tc>
          <w:tcPr>
            <w:tcW w:w="1276" w:type="dxa"/>
            <w:tcBorders>
              <w:top w:val="single" w:sz="4" w:space="0" w:color="auto"/>
              <w:left w:val="single" w:sz="4" w:space="0" w:color="auto"/>
              <w:bottom w:val="single" w:sz="4" w:space="0" w:color="auto"/>
              <w:right w:val="single" w:sz="4" w:space="0" w:color="auto"/>
            </w:tcBorders>
            <w:vAlign w:val="center"/>
          </w:tcPr>
          <w:p w14:paraId="067D1C05" w14:textId="77777777" w:rsidR="00040574" w:rsidRPr="00040574" w:rsidRDefault="00040574" w:rsidP="000227C0">
            <w:pPr>
              <w:widowControl/>
              <w:tabs>
                <w:tab w:val="left" w:pos="495"/>
              </w:tabs>
              <w:autoSpaceDE/>
              <w:autoSpaceDN/>
              <w:spacing w:line="252" w:lineRule="auto"/>
              <w:jc w:val="center"/>
              <w:rPr>
                <w:b/>
              </w:rPr>
            </w:pPr>
          </w:p>
        </w:tc>
        <w:tc>
          <w:tcPr>
            <w:tcW w:w="1452" w:type="dxa"/>
            <w:tcBorders>
              <w:top w:val="single" w:sz="4" w:space="0" w:color="auto"/>
              <w:left w:val="single" w:sz="4" w:space="0" w:color="auto"/>
              <w:bottom w:val="single" w:sz="4" w:space="0" w:color="auto"/>
              <w:right w:val="single" w:sz="4" w:space="0" w:color="auto"/>
            </w:tcBorders>
            <w:vAlign w:val="center"/>
          </w:tcPr>
          <w:p w14:paraId="4616A763" w14:textId="0D71CABE" w:rsidR="00040574" w:rsidRPr="00040574" w:rsidRDefault="00040574" w:rsidP="000227C0">
            <w:pPr>
              <w:widowControl/>
              <w:tabs>
                <w:tab w:val="left" w:pos="495"/>
              </w:tabs>
              <w:autoSpaceDE/>
              <w:autoSpaceDN/>
              <w:spacing w:line="252" w:lineRule="auto"/>
              <w:jc w:val="center"/>
              <w:rPr>
                <w:b/>
              </w:rPr>
            </w:pPr>
          </w:p>
        </w:tc>
        <w:tc>
          <w:tcPr>
            <w:tcW w:w="1100" w:type="dxa"/>
            <w:tcBorders>
              <w:top w:val="single" w:sz="4" w:space="0" w:color="auto"/>
              <w:left w:val="single" w:sz="4" w:space="0" w:color="auto"/>
              <w:bottom w:val="single" w:sz="4" w:space="0" w:color="auto"/>
              <w:right w:val="single" w:sz="4" w:space="0" w:color="auto"/>
            </w:tcBorders>
            <w:vAlign w:val="center"/>
          </w:tcPr>
          <w:p w14:paraId="6E2053E8" w14:textId="11C353C8" w:rsidR="00040574" w:rsidRPr="00040574" w:rsidRDefault="00040574" w:rsidP="000227C0">
            <w:pPr>
              <w:widowControl/>
              <w:tabs>
                <w:tab w:val="left" w:pos="495"/>
              </w:tabs>
              <w:autoSpaceDE/>
              <w:autoSpaceDN/>
              <w:spacing w:line="252" w:lineRule="auto"/>
              <w:jc w:val="center"/>
              <w:rPr>
                <w:b/>
              </w:rPr>
            </w:pPr>
          </w:p>
        </w:tc>
        <w:tc>
          <w:tcPr>
            <w:tcW w:w="1275" w:type="dxa"/>
            <w:tcBorders>
              <w:top w:val="single" w:sz="4" w:space="0" w:color="auto"/>
              <w:left w:val="single" w:sz="4" w:space="0" w:color="auto"/>
              <w:bottom w:val="single" w:sz="4" w:space="0" w:color="auto"/>
              <w:right w:val="single" w:sz="4" w:space="0" w:color="auto"/>
            </w:tcBorders>
            <w:vAlign w:val="center"/>
          </w:tcPr>
          <w:p w14:paraId="1BDBE2BB" w14:textId="77777777" w:rsidR="00040574" w:rsidRPr="00040574" w:rsidRDefault="00040574" w:rsidP="000227C0">
            <w:pPr>
              <w:widowControl/>
              <w:tabs>
                <w:tab w:val="left" w:pos="495"/>
              </w:tabs>
              <w:autoSpaceDE/>
              <w:autoSpaceDN/>
              <w:spacing w:line="252" w:lineRule="auto"/>
              <w:jc w:val="center"/>
              <w:rPr>
                <w:b/>
              </w:rPr>
            </w:pPr>
          </w:p>
        </w:tc>
      </w:tr>
      <w:tr w:rsidR="00040574" w:rsidRPr="00040574" w14:paraId="3FF3F4C4" w14:textId="77777777" w:rsidTr="009862F1">
        <w:trPr>
          <w:trHeight w:val="179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5669AE3" w14:textId="77777777" w:rsidR="00040574" w:rsidRPr="00040574" w:rsidRDefault="00040574" w:rsidP="000227C0">
            <w:pPr>
              <w:widowControl/>
              <w:autoSpaceDE/>
              <w:autoSpaceDN/>
              <w:spacing w:line="252" w:lineRule="auto"/>
              <w:jc w:val="center"/>
              <w:rPr>
                <w:b/>
              </w:rPr>
            </w:pPr>
            <w:r w:rsidRPr="00040574">
              <w:rPr>
                <w:b/>
              </w:rPr>
              <w:t>4</w:t>
            </w:r>
          </w:p>
        </w:tc>
        <w:tc>
          <w:tcPr>
            <w:tcW w:w="993" w:type="dxa"/>
            <w:tcBorders>
              <w:top w:val="single" w:sz="4" w:space="0" w:color="auto"/>
              <w:left w:val="single" w:sz="4" w:space="0" w:color="auto"/>
              <w:bottom w:val="single" w:sz="4" w:space="0" w:color="auto"/>
              <w:right w:val="single" w:sz="4" w:space="0" w:color="auto"/>
            </w:tcBorders>
            <w:vAlign w:val="center"/>
          </w:tcPr>
          <w:p w14:paraId="04AFE25D" w14:textId="48F2B373" w:rsidR="00040574" w:rsidRPr="00040574" w:rsidRDefault="00040574" w:rsidP="000227C0">
            <w:pPr>
              <w:widowControl/>
              <w:autoSpaceDE/>
              <w:autoSpaceDN/>
              <w:spacing w:line="252" w:lineRule="auto"/>
              <w:jc w:val="center"/>
              <w:rPr>
                <w:b/>
              </w:rPr>
            </w:pPr>
          </w:p>
        </w:tc>
        <w:tc>
          <w:tcPr>
            <w:tcW w:w="1417" w:type="dxa"/>
            <w:tcBorders>
              <w:top w:val="single" w:sz="4" w:space="0" w:color="auto"/>
              <w:left w:val="single" w:sz="4" w:space="0" w:color="auto"/>
              <w:bottom w:val="single" w:sz="4" w:space="0" w:color="auto"/>
              <w:right w:val="single" w:sz="4" w:space="0" w:color="auto"/>
            </w:tcBorders>
            <w:vAlign w:val="center"/>
          </w:tcPr>
          <w:p w14:paraId="04E38C08" w14:textId="77777777" w:rsidR="00040574" w:rsidRPr="00040574" w:rsidRDefault="00040574" w:rsidP="000227C0">
            <w:pPr>
              <w:widowControl/>
              <w:tabs>
                <w:tab w:val="left" w:pos="495"/>
              </w:tabs>
              <w:autoSpaceDE/>
              <w:autoSpaceDN/>
              <w:spacing w:line="252" w:lineRule="auto"/>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287FB4E6" w14:textId="409255CF" w:rsidR="00040574" w:rsidRPr="00040574" w:rsidRDefault="00040574" w:rsidP="000227C0">
            <w:pPr>
              <w:widowControl/>
              <w:tabs>
                <w:tab w:val="left" w:pos="495"/>
              </w:tabs>
              <w:autoSpaceDE/>
              <w:autoSpaceDN/>
              <w:spacing w:line="252" w:lineRule="auto"/>
              <w:jc w:val="center"/>
              <w:rPr>
                <w:b/>
              </w:rPr>
            </w:pPr>
          </w:p>
        </w:tc>
        <w:tc>
          <w:tcPr>
            <w:tcW w:w="1276" w:type="dxa"/>
            <w:tcBorders>
              <w:top w:val="single" w:sz="4" w:space="0" w:color="auto"/>
              <w:left w:val="single" w:sz="4" w:space="0" w:color="auto"/>
              <w:bottom w:val="single" w:sz="4" w:space="0" w:color="auto"/>
              <w:right w:val="single" w:sz="4" w:space="0" w:color="auto"/>
            </w:tcBorders>
            <w:vAlign w:val="center"/>
          </w:tcPr>
          <w:p w14:paraId="6DA63304" w14:textId="67123544" w:rsidR="00040574" w:rsidRPr="00040574" w:rsidRDefault="00040574" w:rsidP="000227C0">
            <w:pPr>
              <w:widowControl/>
              <w:tabs>
                <w:tab w:val="left" w:pos="495"/>
              </w:tabs>
              <w:autoSpaceDE/>
              <w:autoSpaceDN/>
              <w:spacing w:line="252" w:lineRule="auto"/>
              <w:jc w:val="center"/>
              <w:rPr>
                <w:b/>
              </w:rPr>
            </w:pPr>
          </w:p>
        </w:tc>
        <w:tc>
          <w:tcPr>
            <w:tcW w:w="1452" w:type="dxa"/>
            <w:tcBorders>
              <w:top w:val="single" w:sz="4" w:space="0" w:color="auto"/>
              <w:left w:val="single" w:sz="4" w:space="0" w:color="auto"/>
              <w:bottom w:val="single" w:sz="4" w:space="0" w:color="auto"/>
              <w:right w:val="single" w:sz="4" w:space="0" w:color="auto"/>
            </w:tcBorders>
            <w:vAlign w:val="center"/>
          </w:tcPr>
          <w:p w14:paraId="1C00004A" w14:textId="5D281DF5" w:rsidR="00040574" w:rsidRPr="00040574" w:rsidRDefault="00040574" w:rsidP="000227C0">
            <w:pPr>
              <w:widowControl/>
              <w:tabs>
                <w:tab w:val="left" w:pos="495"/>
              </w:tabs>
              <w:autoSpaceDE/>
              <w:autoSpaceDN/>
              <w:spacing w:line="252" w:lineRule="auto"/>
              <w:jc w:val="center"/>
              <w:rPr>
                <w:b/>
              </w:rPr>
            </w:pPr>
          </w:p>
        </w:tc>
        <w:tc>
          <w:tcPr>
            <w:tcW w:w="1100" w:type="dxa"/>
            <w:tcBorders>
              <w:top w:val="single" w:sz="4" w:space="0" w:color="auto"/>
              <w:left w:val="single" w:sz="4" w:space="0" w:color="auto"/>
              <w:bottom w:val="single" w:sz="4" w:space="0" w:color="auto"/>
              <w:right w:val="single" w:sz="4" w:space="0" w:color="auto"/>
            </w:tcBorders>
            <w:vAlign w:val="center"/>
          </w:tcPr>
          <w:p w14:paraId="4717D6A6" w14:textId="25162221" w:rsidR="00040574" w:rsidRPr="00040574" w:rsidRDefault="00040574" w:rsidP="000227C0">
            <w:pPr>
              <w:widowControl/>
              <w:tabs>
                <w:tab w:val="left" w:pos="495"/>
              </w:tabs>
              <w:autoSpaceDE/>
              <w:autoSpaceDN/>
              <w:spacing w:line="252" w:lineRule="auto"/>
              <w:jc w:val="center"/>
              <w:rPr>
                <w:b/>
              </w:rPr>
            </w:pPr>
          </w:p>
        </w:tc>
        <w:tc>
          <w:tcPr>
            <w:tcW w:w="1275" w:type="dxa"/>
            <w:tcBorders>
              <w:top w:val="single" w:sz="4" w:space="0" w:color="auto"/>
              <w:left w:val="single" w:sz="4" w:space="0" w:color="auto"/>
              <w:bottom w:val="single" w:sz="4" w:space="0" w:color="auto"/>
              <w:right w:val="single" w:sz="4" w:space="0" w:color="auto"/>
            </w:tcBorders>
            <w:vAlign w:val="center"/>
          </w:tcPr>
          <w:p w14:paraId="23A8312E" w14:textId="77777777" w:rsidR="00040574" w:rsidRPr="00040574" w:rsidRDefault="00040574" w:rsidP="001B76FE">
            <w:pPr>
              <w:widowControl/>
              <w:tabs>
                <w:tab w:val="left" w:pos="495"/>
              </w:tabs>
              <w:autoSpaceDE/>
              <w:autoSpaceDN/>
              <w:spacing w:line="252" w:lineRule="auto"/>
              <w:jc w:val="center"/>
              <w:rPr>
                <w:b/>
              </w:rPr>
            </w:pPr>
          </w:p>
        </w:tc>
      </w:tr>
    </w:tbl>
    <w:p w14:paraId="0D01C9B7" w14:textId="77777777" w:rsidR="00CD71B7" w:rsidRPr="00040574" w:rsidRDefault="00CD71B7" w:rsidP="00CD71B7">
      <w:pPr>
        <w:widowControl/>
        <w:autoSpaceDE/>
        <w:autoSpaceDN/>
        <w:ind w:right="284"/>
        <w:rPr>
          <w:noProof/>
          <w:lang w:eastAsia="ru-RU"/>
        </w:rPr>
      </w:pPr>
    </w:p>
    <w:p w14:paraId="18A42209" w14:textId="6A2E443F" w:rsidR="00CD71B7" w:rsidRPr="00040574" w:rsidRDefault="00CD71B7" w:rsidP="00CD71B7">
      <w:pPr>
        <w:widowControl/>
        <w:autoSpaceDE/>
        <w:autoSpaceDN/>
        <w:ind w:right="-1" w:firstLine="567"/>
        <w:jc w:val="both"/>
        <w:rPr>
          <w:lang w:eastAsia="ru-RU"/>
        </w:rPr>
      </w:pPr>
      <w:r w:rsidRPr="00040574">
        <w:rPr>
          <w:lang w:eastAsia="ru-RU"/>
        </w:rPr>
        <w:lastRenderedPageBreak/>
        <w:t>В процессе выполнения отделочных работ Застройщик оставляет за собой право выбора и замены оборудования, материалов, предметов мебели, используемых при выполнении работ по внутренней отделке Помещения, на соответствующие указанному варианту/стилю внутренней отделки Объекта долевого строительства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долевого строительства  (без оформления дополнительного соглашения) без изменения указанной Цены договора. Использование аналогичных материалов не является недостатком, приводящим к ухудшению качества Помещения, либо иным недостатком, делающим Помещение непригодным для использования, и не является нарушением условий договора.</w:t>
      </w:r>
    </w:p>
    <w:p w14:paraId="6BBA81B8" w14:textId="4E3519B5" w:rsidR="00CD71B7" w:rsidRPr="00040574" w:rsidRDefault="00CD71B7" w:rsidP="00CD71B7">
      <w:pPr>
        <w:widowControl/>
        <w:autoSpaceDE/>
        <w:autoSpaceDN/>
        <w:ind w:right="-1" w:firstLine="567"/>
        <w:jc w:val="both"/>
        <w:rPr>
          <w:lang w:eastAsia="ru-RU"/>
        </w:rPr>
      </w:pPr>
      <w:r w:rsidRPr="00040574">
        <w:rPr>
          <w:lang w:eastAsia="ru-RU"/>
        </w:rPr>
        <w:t xml:space="preserve">Гарантийный срок на отделочные работы, указанные в настоящем приложении, составляет 1 (один) год со дня передачи </w:t>
      </w:r>
      <w:r w:rsidR="004C039B" w:rsidRPr="00040574">
        <w:rPr>
          <w:lang w:eastAsia="ru-RU"/>
        </w:rPr>
        <w:t xml:space="preserve">участнику долевого строительства </w:t>
      </w:r>
      <w:r w:rsidRPr="00040574">
        <w:rPr>
          <w:lang w:eastAsia="ru-RU"/>
        </w:rPr>
        <w:t>Помещения   в соответствии с условиями договора.</w:t>
      </w:r>
    </w:p>
    <w:p w14:paraId="6D0F5080" w14:textId="6D2DB560" w:rsidR="00CD71B7" w:rsidRPr="00040574" w:rsidRDefault="00CD71B7" w:rsidP="00CD71B7">
      <w:pPr>
        <w:widowControl/>
        <w:autoSpaceDE/>
        <w:autoSpaceDN/>
        <w:ind w:right="-1" w:firstLine="567"/>
        <w:jc w:val="both"/>
        <w:rPr>
          <w:lang w:eastAsia="ru-RU"/>
        </w:rPr>
      </w:pPr>
      <w:r w:rsidRPr="00040574">
        <w:rPr>
          <w:lang w:eastAsia="ru-RU"/>
        </w:rPr>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здания, нормального износа Помещения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w:t>
      </w:r>
      <w:r w:rsidR="004C039B" w:rsidRPr="00040574">
        <w:rPr>
          <w:lang w:eastAsia="ru-RU"/>
        </w:rPr>
        <w:t xml:space="preserve">участником долевого строительства </w:t>
      </w:r>
      <w:r w:rsidRPr="00040574">
        <w:rPr>
          <w:lang w:eastAsia="ru-RU"/>
        </w:rPr>
        <w:t xml:space="preserve">(или иными лицами) помещения,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Помещения для профессиональной деятельности; а также вследствие проведения ремонта (включая переустройство, перепланировку), проведенного самим </w:t>
      </w:r>
      <w:r w:rsidR="004C039B" w:rsidRPr="00040574">
        <w:rPr>
          <w:lang w:eastAsia="ru-RU"/>
        </w:rPr>
        <w:t xml:space="preserve">участником долевого строительства </w:t>
      </w:r>
      <w:r w:rsidRPr="00040574">
        <w:rPr>
          <w:lang w:eastAsia="ru-RU"/>
        </w:rPr>
        <w:t>или привлеченными им третьими лицами.</w:t>
      </w:r>
    </w:p>
    <w:p w14:paraId="7F9024A0" w14:textId="3FD05C4F" w:rsidR="00CD71B7" w:rsidRPr="00040574" w:rsidRDefault="00CD71B7" w:rsidP="00CD71B7">
      <w:pPr>
        <w:widowControl/>
        <w:autoSpaceDE/>
        <w:autoSpaceDN/>
        <w:ind w:right="-1" w:firstLine="567"/>
        <w:jc w:val="both"/>
        <w:rPr>
          <w:lang w:eastAsia="ru-RU"/>
        </w:rPr>
      </w:pPr>
      <w:r w:rsidRPr="00040574">
        <w:rPr>
          <w:lang w:eastAsia="ru-RU"/>
        </w:rPr>
        <w:t xml:space="preserve">Гарантийный срок, установленный в настоящем приложении, не распространяется на отделочные работы, выполненные </w:t>
      </w:r>
      <w:r w:rsidR="004C039B" w:rsidRPr="00040574">
        <w:rPr>
          <w:lang w:eastAsia="ru-RU"/>
        </w:rPr>
        <w:t>участником долевого строительства самостоятельно</w:t>
      </w:r>
      <w:r w:rsidRPr="00040574">
        <w:rPr>
          <w:lang w:eastAsia="ru-RU"/>
        </w:rPr>
        <w:t>.</w:t>
      </w:r>
    </w:p>
    <w:p w14:paraId="6CCDA48D" w14:textId="77777777" w:rsidR="00A30231" w:rsidRPr="00040574" w:rsidRDefault="00A30231" w:rsidP="00583F57">
      <w:pPr>
        <w:spacing w:before="76" w:line="237" w:lineRule="auto"/>
        <w:ind w:right="233"/>
        <w:jc w:val="right"/>
      </w:pPr>
    </w:p>
    <w:p w14:paraId="1E986483" w14:textId="4388CE10" w:rsidR="008B7CE2" w:rsidRPr="00040574" w:rsidRDefault="008B7CE2" w:rsidP="008B7CE2">
      <w:pPr>
        <w:spacing w:before="76" w:line="237" w:lineRule="auto"/>
        <w:ind w:right="233"/>
        <w:jc w:val="center"/>
      </w:pPr>
      <w:r w:rsidRPr="00040574">
        <w:t xml:space="preserve">Ведомость оснащения номера категории </w:t>
      </w:r>
      <w:r w:rsidR="009862F1">
        <w:t>_______________</w:t>
      </w:r>
    </w:p>
    <w:p w14:paraId="6570E826" w14:textId="77777777" w:rsidR="008B7CE2" w:rsidRPr="00040574" w:rsidRDefault="008B7CE2" w:rsidP="00583F57">
      <w:pPr>
        <w:spacing w:before="76" w:line="237" w:lineRule="auto"/>
        <w:ind w:right="233"/>
        <w:jc w:val="right"/>
      </w:pPr>
    </w:p>
    <w:tbl>
      <w:tblPr>
        <w:tblStyle w:val="12"/>
        <w:tblW w:w="0" w:type="auto"/>
        <w:tblInd w:w="0" w:type="dxa"/>
        <w:tblCellMar>
          <w:top w:w="15" w:type="dxa"/>
          <w:left w:w="15" w:type="dxa"/>
          <w:bottom w:w="15" w:type="dxa"/>
          <w:right w:w="15" w:type="dxa"/>
        </w:tblCellMar>
        <w:tblLook w:val="04A0" w:firstRow="1" w:lastRow="0" w:firstColumn="1" w:lastColumn="0" w:noHBand="0" w:noVBand="1"/>
      </w:tblPr>
      <w:tblGrid>
        <w:gridCol w:w="503"/>
        <w:gridCol w:w="4452"/>
        <w:gridCol w:w="567"/>
        <w:gridCol w:w="4101"/>
      </w:tblGrid>
      <w:tr w:rsidR="008B7CE2" w:rsidRPr="008B7CE2" w14:paraId="6A6B10E7" w14:textId="77777777" w:rsidTr="008B7CE2">
        <w:tc>
          <w:tcPr>
            <w:tcW w:w="0" w:type="auto"/>
            <w:tcBorders>
              <w:top w:val="outset" w:sz="6" w:space="0" w:color="auto"/>
              <w:left w:val="outset" w:sz="6" w:space="0" w:color="auto"/>
              <w:bottom w:val="outset" w:sz="6" w:space="0" w:color="auto"/>
              <w:right w:val="outset" w:sz="6" w:space="0" w:color="auto"/>
            </w:tcBorders>
            <w:hideMark/>
          </w:tcPr>
          <w:p w14:paraId="17A0CD36"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 п/п</w:t>
            </w:r>
          </w:p>
        </w:tc>
        <w:tc>
          <w:tcPr>
            <w:tcW w:w="4452" w:type="dxa"/>
            <w:tcBorders>
              <w:top w:val="outset" w:sz="6" w:space="0" w:color="auto"/>
              <w:left w:val="outset" w:sz="6" w:space="0" w:color="auto"/>
              <w:bottom w:val="outset" w:sz="6" w:space="0" w:color="auto"/>
              <w:right w:val="outset" w:sz="6" w:space="0" w:color="auto"/>
            </w:tcBorders>
            <w:hideMark/>
          </w:tcPr>
          <w:p w14:paraId="0EED4F30"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Наименование</w:t>
            </w:r>
          </w:p>
        </w:tc>
        <w:tc>
          <w:tcPr>
            <w:tcW w:w="567" w:type="dxa"/>
            <w:tcBorders>
              <w:top w:val="outset" w:sz="6" w:space="0" w:color="auto"/>
              <w:left w:val="outset" w:sz="6" w:space="0" w:color="auto"/>
              <w:bottom w:val="outset" w:sz="6" w:space="0" w:color="auto"/>
              <w:right w:val="outset" w:sz="6" w:space="0" w:color="auto"/>
            </w:tcBorders>
            <w:hideMark/>
          </w:tcPr>
          <w:p w14:paraId="41038B40"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Кол-во,</w:t>
            </w:r>
          </w:p>
          <w:p w14:paraId="4001F389"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Шт.</w:t>
            </w:r>
          </w:p>
        </w:tc>
        <w:tc>
          <w:tcPr>
            <w:tcW w:w="4101" w:type="dxa"/>
            <w:tcBorders>
              <w:top w:val="outset" w:sz="6" w:space="0" w:color="auto"/>
              <w:left w:val="outset" w:sz="6" w:space="0" w:color="auto"/>
              <w:bottom w:val="outset" w:sz="6" w:space="0" w:color="auto"/>
              <w:right w:val="outset" w:sz="6" w:space="0" w:color="auto"/>
            </w:tcBorders>
            <w:hideMark/>
          </w:tcPr>
          <w:p w14:paraId="25E8AE15"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Производитель</w:t>
            </w:r>
          </w:p>
        </w:tc>
      </w:tr>
      <w:tr w:rsidR="008B7CE2" w:rsidRPr="008B7CE2" w14:paraId="73867596" w14:textId="77777777" w:rsidTr="009862F1">
        <w:tc>
          <w:tcPr>
            <w:tcW w:w="0" w:type="auto"/>
            <w:tcBorders>
              <w:top w:val="nil"/>
              <w:left w:val="outset" w:sz="6" w:space="0" w:color="auto"/>
              <w:bottom w:val="outset" w:sz="6" w:space="0" w:color="auto"/>
              <w:right w:val="outset" w:sz="6" w:space="0" w:color="auto"/>
            </w:tcBorders>
            <w:hideMark/>
          </w:tcPr>
          <w:p w14:paraId="28744D6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w:t>
            </w:r>
          </w:p>
        </w:tc>
        <w:tc>
          <w:tcPr>
            <w:tcW w:w="4452" w:type="dxa"/>
            <w:tcBorders>
              <w:top w:val="nil"/>
              <w:left w:val="outset" w:sz="6" w:space="0" w:color="auto"/>
              <w:bottom w:val="outset" w:sz="6" w:space="0" w:color="auto"/>
              <w:right w:val="outset" w:sz="6" w:space="0" w:color="auto"/>
            </w:tcBorders>
          </w:tcPr>
          <w:p w14:paraId="10C94574" w14:textId="29E58DB4" w:rsidR="008B7CE2" w:rsidRPr="008B7CE2" w:rsidRDefault="008B7CE2" w:rsidP="008B7CE2">
            <w:pPr>
              <w:widowControl/>
              <w:autoSpaceDE/>
              <w:autoSpaceDN/>
              <w:spacing w:line="273" w:lineRule="auto"/>
              <w:rPr>
                <w:rFonts w:eastAsia="Calibri"/>
                <w:b/>
                <w:sz w:val="22"/>
                <w:szCs w:val="22"/>
              </w:rPr>
            </w:pPr>
          </w:p>
        </w:tc>
        <w:tc>
          <w:tcPr>
            <w:tcW w:w="567" w:type="dxa"/>
            <w:tcBorders>
              <w:top w:val="nil"/>
              <w:left w:val="outset" w:sz="6" w:space="0" w:color="auto"/>
              <w:bottom w:val="outset" w:sz="6" w:space="0" w:color="auto"/>
              <w:right w:val="outset" w:sz="6" w:space="0" w:color="auto"/>
            </w:tcBorders>
          </w:tcPr>
          <w:p w14:paraId="2CC3B199" w14:textId="6A250960"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6A810AC1" w14:textId="72560C5C" w:rsidR="008B7CE2" w:rsidRPr="008B7CE2" w:rsidRDefault="008B7CE2" w:rsidP="008B7CE2">
            <w:pPr>
              <w:widowControl/>
              <w:autoSpaceDE/>
              <w:autoSpaceDN/>
              <w:spacing w:line="273" w:lineRule="auto"/>
              <w:rPr>
                <w:rFonts w:eastAsia="Calibri"/>
                <w:bCs/>
                <w:sz w:val="22"/>
                <w:szCs w:val="22"/>
              </w:rPr>
            </w:pPr>
          </w:p>
        </w:tc>
      </w:tr>
      <w:tr w:rsidR="008B7CE2" w:rsidRPr="008B7CE2" w14:paraId="777ADEF7" w14:textId="77777777" w:rsidTr="009862F1">
        <w:tc>
          <w:tcPr>
            <w:tcW w:w="0" w:type="auto"/>
            <w:tcBorders>
              <w:top w:val="nil"/>
              <w:left w:val="outset" w:sz="6" w:space="0" w:color="auto"/>
              <w:bottom w:val="outset" w:sz="6" w:space="0" w:color="auto"/>
              <w:right w:val="outset" w:sz="6" w:space="0" w:color="auto"/>
            </w:tcBorders>
            <w:hideMark/>
          </w:tcPr>
          <w:p w14:paraId="0859F5C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2</w:t>
            </w:r>
          </w:p>
        </w:tc>
        <w:tc>
          <w:tcPr>
            <w:tcW w:w="4452" w:type="dxa"/>
            <w:tcBorders>
              <w:top w:val="nil"/>
              <w:left w:val="outset" w:sz="6" w:space="0" w:color="auto"/>
              <w:bottom w:val="outset" w:sz="6" w:space="0" w:color="auto"/>
              <w:right w:val="outset" w:sz="6" w:space="0" w:color="auto"/>
            </w:tcBorders>
          </w:tcPr>
          <w:p w14:paraId="0F60E846" w14:textId="0286DC9F"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13BB7636" w14:textId="7256AF10"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19B2B29D" w14:textId="667A0675" w:rsidR="008B7CE2" w:rsidRPr="008B7CE2" w:rsidRDefault="008B7CE2" w:rsidP="008B7CE2">
            <w:pPr>
              <w:widowControl/>
              <w:autoSpaceDE/>
              <w:autoSpaceDN/>
              <w:spacing w:line="273" w:lineRule="auto"/>
              <w:rPr>
                <w:sz w:val="22"/>
                <w:szCs w:val="22"/>
              </w:rPr>
            </w:pPr>
          </w:p>
        </w:tc>
      </w:tr>
      <w:tr w:rsidR="008B7CE2" w:rsidRPr="008B7CE2" w14:paraId="606C5F34" w14:textId="77777777" w:rsidTr="009862F1">
        <w:tc>
          <w:tcPr>
            <w:tcW w:w="0" w:type="auto"/>
            <w:tcBorders>
              <w:top w:val="nil"/>
              <w:left w:val="outset" w:sz="6" w:space="0" w:color="auto"/>
              <w:bottom w:val="outset" w:sz="6" w:space="0" w:color="auto"/>
              <w:right w:val="outset" w:sz="6" w:space="0" w:color="auto"/>
            </w:tcBorders>
            <w:hideMark/>
          </w:tcPr>
          <w:p w14:paraId="3FC890D5"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3</w:t>
            </w:r>
          </w:p>
        </w:tc>
        <w:tc>
          <w:tcPr>
            <w:tcW w:w="4452" w:type="dxa"/>
            <w:tcBorders>
              <w:top w:val="nil"/>
              <w:left w:val="outset" w:sz="6" w:space="0" w:color="auto"/>
              <w:bottom w:val="outset" w:sz="6" w:space="0" w:color="auto"/>
              <w:right w:val="outset" w:sz="6" w:space="0" w:color="auto"/>
            </w:tcBorders>
          </w:tcPr>
          <w:p w14:paraId="0C6912D3" w14:textId="61AC92D2"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3603DB28" w14:textId="13634075"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4CFB5157" w14:textId="0ACA7125" w:rsidR="008B7CE2" w:rsidRPr="008B7CE2" w:rsidRDefault="008B7CE2" w:rsidP="008B7CE2">
            <w:pPr>
              <w:widowControl/>
              <w:autoSpaceDE/>
              <w:autoSpaceDN/>
              <w:spacing w:line="273" w:lineRule="auto"/>
              <w:rPr>
                <w:rFonts w:eastAsia="Calibri"/>
                <w:bCs/>
                <w:sz w:val="22"/>
                <w:szCs w:val="22"/>
              </w:rPr>
            </w:pPr>
          </w:p>
        </w:tc>
      </w:tr>
      <w:tr w:rsidR="008B7CE2" w:rsidRPr="008B7CE2" w14:paraId="02E3A31E" w14:textId="77777777" w:rsidTr="009862F1">
        <w:tc>
          <w:tcPr>
            <w:tcW w:w="0" w:type="auto"/>
            <w:tcBorders>
              <w:top w:val="nil"/>
              <w:left w:val="outset" w:sz="6" w:space="0" w:color="auto"/>
              <w:bottom w:val="outset" w:sz="6" w:space="0" w:color="auto"/>
              <w:right w:val="outset" w:sz="6" w:space="0" w:color="auto"/>
            </w:tcBorders>
            <w:hideMark/>
          </w:tcPr>
          <w:p w14:paraId="388D3D9C"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4</w:t>
            </w:r>
          </w:p>
        </w:tc>
        <w:tc>
          <w:tcPr>
            <w:tcW w:w="4452" w:type="dxa"/>
            <w:tcBorders>
              <w:top w:val="nil"/>
              <w:left w:val="outset" w:sz="6" w:space="0" w:color="auto"/>
              <w:bottom w:val="outset" w:sz="6" w:space="0" w:color="auto"/>
              <w:right w:val="outset" w:sz="6" w:space="0" w:color="auto"/>
            </w:tcBorders>
          </w:tcPr>
          <w:p w14:paraId="1D815CD8" w14:textId="1E9220A0"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06D395C7" w14:textId="192AEB50"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7E259575" w14:textId="34897A70" w:rsidR="008B7CE2" w:rsidRPr="008B7CE2" w:rsidRDefault="008B7CE2" w:rsidP="008B7CE2">
            <w:pPr>
              <w:widowControl/>
              <w:autoSpaceDE/>
              <w:autoSpaceDN/>
              <w:spacing w:line="273" w:lineRule="auto"/>
              <w:rPr>
                <w:sz w:val="22"/>
                <w:szCs w:val="22"/>
              </w:rPr>
            </w:pPr>
          </w:p>
        </w:tc>
      </w:tr>
      <w:tr w:rsidR="008B7CE2" w:rsidRPr="008B7CE2" w14:paraId="58FB1B5E" w14:textId="77777777" w:rsidTr="008B7CE2">
        <w:tc>
          <w:tcPr>
            <w:tcW w:w="0" w:type="auto"/>
            <w:tcBorders>
              <w:top w:val="nil"/>
              <w:left w:val="outset" w:sz="6" w:space="0" w:color="auto"/>
              <w:bottom w:val="outset" w:sz="6" w:space="0" w:color="auto"/>
              <w:right w:val="outset" w:sz="6" w:space="0" w:color="auto"/>
            </w:tcBorders>
            <w:hideMark/>
          </w:tcPr>
          <w:p w14:paraId="71F561E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5</w:t>
            </w:r>
          </w:p>
        </w:tc>
        <w:tc>
          <w:tcPr>
            <w:tcW w:w="4452" w:type="dxa"/>
            <w:tcBorders>
              <w:top w:val="nil"/>
              <w:left w:val="outset" w:sz="6" w:space="0" w:color="auto"/>
              <w:bottom w:val="outset" w:sz="6" w:space="0" w:color="auto"/>
              <w:right w:val="outset" w:sz="6" w:space="0" w:color="auto"/>
            </w:tcBorders>
          </w:tcPr>
          <w:p w14:paraId="6DB8E67B" w14:textId="41E0C787"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696EE342" w14:textId="2CA7F14C"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E114E71" w14:textId="66FA5551" w:rsidR="008B7CE2" w:rsidRPr="008B7CE2" w:rsidRDefault="008B7CE2" w:rsidP="008B7CE2">
            <w:pPr>
              <w:widowControl/>
              <w:autoSpaceDE/>
              <w:autoSpaceDN/>
              <w:spacing w:line="273" w:lineRule="auto"/>
              <w:rPr>
                <w:sz w:val="22"/>
                <w:szCs w:val="22"/>
              </w:rPr>
            </w:pPr>
          </w:p>
        </w:tc>
      </w:tr>
      <w:tr w:rsidR="008B7CE2" w:rsidRPr="008B7CE2" w14:paraId="40B8B57B" w14:textId="77777777" w:rsidTr="008B7CE2">
        <w:tc>
          <w:tcPr>
            <w:tcW w:w="0" w:type="auto"/>
            <w:tcBorders>
              <w:top w:val="nil"/>
              <w:left w:val="outset" w:sz="6" w:space="0" w:color="auto"/>
              <w:bottom w:val="outset" w:sz="6" w:space="0" w:color="auto"/>
              <w:right w:val="outset" w:sz="6" w:space="0" w:color="auto"/>
            </w:tcBorders>
            <w:hideMark/>
          </w:tcPr>
          <w:p w14:paraId="3455C894"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6</w:t>
            </w:r>
          </w:p>
        </w:tc>
        <w:tc>
          <w:tcPr>
            <w:tcW w:w="4452" w:type="dxa"/>
            <w:tcBorders>
              <w:top w:val="nil"/>
              <w:left w:val="outset" w:sz="6" w:space="0" w:color="auto"/>
              <w:bottom w:val="outset" w:sz="6" w:space="0" w:color="auto"/>
              <w:right w:val="outset" w:sz="6" w:space="0" w:color="auto"/>
            </w:tcBorders>
          </w:tcPr>
          <w:p w14:paraId="59FCB107" w14:textId="7DE3CFEF"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4E203C86" w14:textId="02DD466F"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45BEB87F" w14:textId="6753547E" w:rsidR="008B7CE2" w:rsidRPr="008B7CE2" w:rsidRDefault="008B7CE2" w:rsidP="008B7CE2">
            <w:pPr>
              <w:widowControl/>
              <w:autoSpaceDE/>
              <w:autoSpaceDN/>
              <w:spacing w:line="273" w:lineRule="auto"/>
              <w:rPr>
                <w:rFonts w:eastAsia="Calibri"/>
                <w:bCs/>
                <w:sz w:val="22"/>
                <w:szCs w:val="22"/>
              </w:rPr>
            </w:pPr>
          </w:p>
        </w:tc>
      </w:tr>
      <w:tr w:rsidR="008B7CE2" w:rsidRPr="008B7CE2" w14:paraId="5AE80B10" w14:textId="77777777" w:rsidTr="008B7CE2">
        <w:tc>
          <w:tcPr>
            <w:tcW w:w="0" w:type="auto"/>
            <w:tcBorders>
              <w:top w:val="nil"/>
              <w:left w:val="outset" w:sz="6" w:space="0" w:color="auto"/>
              <w:bottom w:val="outset" w:sz="6" w:space="0" w:color="auto"/>
              <w:right w:val="outset" w:sz="6" w:space="0" w:color="auto"/>
            </w:tcBorders>
            <w:hideMark/>
          </w:tcPr>
          <w:p w14:paraId="0917054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7</w:t>
            </w:r>
          </w:p>
        </w:tc>
        <w:tc>
          <w:tcPr>
            <w:tcW w:w="4452" w:type="dxa"/>
            <w:tcBorders>
              <w:top w:val="nil"/>
              <w:left w:val="outset" w:sz="6" w:space="0" w:color="auto"/>
              <w:bottom w:val="outset" w:sz="6" w:space="0" w:color="auto"/>
              <w:right w:val="outset" w:sz="6" w:space="0" w:color="auto"/>
            </w:tcBorders>
          </w:tcPr>
          <w:p w14:paraId="533152B9" w14:textId="544F4F9E"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263F6152" w14:textId="34B9BB32"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68853FA8" w14:textId="27AD0C33" w:rsidR="008B7CE2" w:rsidRPr="008B7CE2" w:rsidRDefault="008B7CE2" w:rsidP="008B7CE2">
            <w:pPr>
              <w:widowControl/>
              <w:autoSpaceDE/>
              <w:autoSpaceDN/>
              <w:spacing w:line="273" w:lineRule="auto"/>
              <w:rPr>
                <w:rFonts w:eastAsia="Calibri"/>
                <w:bCs/>
                <w:sz w:val="22"/>
                <w:szCs w:val="22"/>
              </w:rPr>
            </w:pPr>
          </w:p>
        </w:tc>
      </w:tr>
      <w:tr w:rsidR="008B7CE2" w:rsidRPr="008B7CE2" w14:paraId="33570402" w14:textId="77777777" w:rsidTr="008B7CE2">
        <w:tc>
          <w:tcPr>
            <w:tcW w:w="0" w:type="auto"/>
            <w:tcBorders>
              <w:top w:val="nil"/>
              <w:left w:val="outset" w:sz="6" w:space="0" w:color="auto"/>
              <w:bottom w:val="outset" w:sz="6" w:space="0" w:color="auto"/>
              <w:right w:val="outset" w:sz="6" w:space="0" w:color="auto"/>
            </w:tcBorders>
            <w:hideMark/>
          </w:tcPr>
          <w:p w14:paraId="12FD4865"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8</w:t>
            </w:r>
          </w:p>
        </w:tc>
        <w:tc>
          <w:tcPr>
            <w:tcW w:w="4452" w:type="dxa"/>
            <w:tcBorders>
              <w:top w:val="nil"/>
              <w:left w:val="outset" w:sz="6" w:space="0" w:color="auto"/>
              <w:bottom w:val="outset" w:sz="6" w:space="0" w:color="auto"/>
              <w:right w:val="outset" w:sz="6" w:space="0" w:color="auto"/>
            </w:tcBorders>
          </w:tcPr>
          <w:p w14:paraId="19CF0D88" w14:textId="784D6DF0"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3746CEC8" w14:textId="17DF9B17"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3277A739" w14:textId="01AE542B" w:rsidR="008B7CE2" w:rsidRPr="008B7CE2" w:rsidRDefault="008B7CE2" w:rsidP="008B7CE2">
            <w:pPr>
              <w:widowControl/>
              <w:autoSpaceDE/>
              <w:autoSpaceDN/>
              <w:spacing w:line="273" w:lineRule="auto"/>
              <w:rPr>
                <w:rFonts w:eastAsia="Calibri"/>
                <w:bCs/>
                <w:sz w:val="22"/>
                <w:szCs w:val="22"/>
              </w:rPr>
            </w:pPr>
          </w:p>
        </w:tc>
      </w:tr>
      <w:tr w:rsidR="008B7CE2" w:rsidRPr="008B7CE2" w14:paraId="6403EA05" w14:textId="77777777" w:rsidTr="008B7CE2">
        <w:tc>
          <w:tcPr>
            <w:tcW w:w="0" w:type="auto"/>
            <w:tcBorders>
              <w:top w:val="nil"/>
              <w:left w:val="outset" w:sz="6" w:space="0" w:color="auto"/>
              <w:bottom w:val="outset" w:sz="6" w:space="0" w:color="auto"/>
              <w:right w:val="outset" w:sz="6" w:space="0" w:color="auto"/>
            </w:tcBorders>
            <w:hideMark/>
          </w:tcPr>
          <w:p w14:paraId="2C41937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9</w:t>
            </w:r>
          </w:p>
        </w:tc>
        <w:tc>
          <w:tcPr>
            <w:tcW w:w="4452" w:type="dxa"/>
            <w:tcBorders>
              <w:top w:val="nil"/>
              <w:left w:val="outset" w:sz="6" w:space="0" w:color="auto"/>
              <w:bottom w:val="outset" w:sz="6" w:space="0" w:color="auto"/>
              <w:right w:val="outset" w:sz="6" w:space="0" w:color="auto"/>
            </w:tcBorders>
          </w:tcPr>
          <w:p w14:paraId="6AC26AA2" w14:textId="098CF56A"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3F81AA1C" w14:textId="2FF5F38B"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6C67C52B" w14:textId="4D7F83F4" w:rsidR="008B7CE2" w:rsidRPr="008B7CE2" w:rsidRDefault="008B7CE2" w:rsidP="008B7CE2">
            <w:pPr>
              <w:widowControl/>
              <w:autoSpaceDE/>
              <w:autoSpaceDN/>
              <w:spacing w:line="273" w:lineRule="auto"/>
              <w:rPr>
                <w:rFonts w:eastAsia="Calibri"/>
                <w:bCs/>
                <w:sz w:val="22"/>
                <w:szCs w:val="22"/>
              </w:rPr>
            </w:pPr>
          </w:p>
        </w:tc>
      </w:tr>
      <w:tr w:rsidR="008B7CE2" w:rsidRPr="008B7CE2" w14:paraId="4959E42F" w14:textId="77777777" w:rsidTr="008B7CE2">
        <w:tc>
          <w:tcPr>
            <w:tcW w:w="0" w:type="auto"/>
            <w:tcBorders>
              <w:top w:val="nil"/>
              <w:left w:val="outset" w:sz="6" w:space="0" w:color="auto"/>
              <w:bottom w:val="outset" w:sz="6" w:space="0" w:color="auto"/>
              <w:right w:val="outset" w:sz="6" w:space="0" w:color="auto"/>
            </w:tcBorders>
            <w:hideMark/>
          </w:tcPr>
          <w:p w14:paraId="0535B52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10</w:t>
            </w:r>
          </w:p>
        </w:tc>
        <w:tc>
          <w:tcPr>
            <w:tcW w:w="4452" w:type="dxa"/>
            <w:tcBorders>
              <w:top w:val="nil"/>
              <w:left w:val="outset" w:sz="6" w:space="0" w:color="auto"/>
              <w:bottom w:val="outset" w:sz="6" w:space="0" w:color="auto"/>
              <w:right w:val="outset" w:sz="6" w:space="0" w:color="auto"/>
            </w:tcBorders>
          </w:tcPr>
          <w:p w14:paraId="7872A1BB" w14:textId="66C786A1"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60B36E9B" w14:textId="0E12154B"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EA70AE5" w14:textId="7FAF95C8" w:rsidR="008B7CE2" w:rsidRPr="008B7CE2" w:rsidRDefault="008B7CE2" w:rsidP="008B7CE2">
            <w:pPr>
              <w:widowControl/>
              <w:autoSpaceDE/>
              <w:autoSpaceDN/>
              <w:spacing w:line="273" w:lineRule="auto"/>
              <w:rPr>
                <w:sz w:val="22"/>
                <w:szCs w:val="22"/>
              </w:rPr>
            </w:pPr>
          </w:p>
        </w:tc>
      </w:tr>
      <w:tr w:rsidR="008B7CE2" w:rsidRPr="008B7CE2" w14:paraId="2FA8E7A5" w14:textId="77777777" w:rsidTr="008B7CE2">
        <w:tc>
          <w:tcPr>
            <w:tcW w:w="0" w:type="auto"/>
            <w:tcBorders>
              <w:top w:val="nil"/>
              <w:left w:val="outset" w:sz="6" w:space="0" w:color="auto"/>
              <w:bottom w:val="outset" w:sz="6" w:space="0" w:color="auto"/>
              <w:right w:val="outset" w:sz="6" w:space="0" w:color="auto"/>
            </w:tcBorders>
            <w:hideMark/>
          </w:tcPr>
          <w:p w14:paraId="1893B59E"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11</w:t>
            </w:r>
          </w:p>
        </w:tc>
        <w:tc>
          <w:tcPr>
            <w:tcW w:w="4452" w:type="dxa"/>
            <w:tcBorders>
              <w:top w:val="nil"/>
              <w:left w:val="outset" w:sz="6" w:space="0" w:color="auto"/>
              <w:bottom w:val="outset" w:sz="6" w:space="0" w:color="auto"/>
              <w:right w:val="outset" w:sz="6" w:space="0" w:color="auto"/>
            </w:tcBorders>
          </w:tcPr>
          <w:p w14:paraId="75AB405E" w14:textId="21483E35"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45D14B69" w14:textId="746D544F"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7EF2475E" w14:textId="0F84CB06" w:rsidR="008B7CE2" w:rsidRPr="008B7CE2" w:rsidRDefault="008B7CE2" w:rsidP="008B7CE2">
            <w:pPr>
              <w:widowControl/>
              <w:autoSpaceDE/>
              <w:autoSpaceDN/>
              <w:spacing w:line="273" w:lineRule="auto"/>
              <w:rPr>
                <w:sz w:val="22"/>
                <w:szCs w:val="22"/>
              </w:rPr>
            </w:pPr>
          </w:p>
        </w:tc>
      </w:tr>
      <w:tr w:rsidR="008B7CE2" w:rsidRPr="008B7CE2" w14:paraId="2C1A639F" w14:textId="77777777" w:rsidTr="008B7CE2">
        <w:tc>
          <w:tcPr>
            <w:tcW w:w="0" w:type="auto"/>
            <w:tcBorders>
              <w:top w:val="nil"/>
              <w:left w:val="outset" w:sz="6" w:space="0" w:color="auto"/>
              <w:bottom w:val="outset" w:sz="6" w:space="0" w:color="auto"/>
              <w:right w:val="outset" w:sz="6" w:space="0" w:color="auto"/>
            </w:tcBorders>
            <w:hideMark/>
          </w:tcPr>
          <w:p w14:paraId="7DCB809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13</w:t>
            </w:r>
          </w:p>
        </w:tc>
        <w:tc>
          <w:tcPr>
            <w:tcW w:w="4452" w:type="dxa"/>
            <w:tcBorders>
              <w:top w:val="nil"/>
              <w:left w:val="outset" w:sz="6" w:space="0" w:color="auto"/>
              <w:bottom w:val="outset" w:sz="6" w:space="0" w:color="auto"/>
              <w:right w:val="outset" w:sz="6" w:space="0" w:color="auto"/>
            </w:tcBorders>
          </w:tcPr>
          <w:p w14:paraId="03108D3A" w14:textId="54D47C9A"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2D06AD6F" w14:textId="3CC10B1F"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74383A1D" w14:textId="6B87331F" w:rsidR="008B7CE2" w:rsidRPr="008B7CE2" w:rsidRDefault="008B7CE2" w:rsidP="008B7CE2">
            <w:pPr>
              <w:widowControl/>
              <w:autoSpaceDE/>
              <w:autoSpaceDN/>
              <w:spacing w:line="273" w:lineRule="auto"/>
              <w:rPr>
                <w:sz w:val="22"/>
                <w:szCs w:val="22"/>
              </w:rPr>
            </w:pPr>
          </w:p>
        </w:tc>
      </w:tr>
      <w:tr w:rsidR="008B7CE2" w:rsidRPr="008B7CE2" w14:paraId="43B6BDDE" w14:textId="77777777" w:rsidTr="008B7CE2">
        <w:tc>
          <w:tcPr>
            <w:tcW w:w="0" w:type="auto"/>
            <w:tcBorders>
              <w:top w:val="nil"/>
              <w:left w:val="outset" w:sz="6" w:space="0" w:color="auto"/>
              <w:bottom w:val="outset" w:sz="6" w:space="0" w:color="auto"/>
              <w:right w:val="outset" w:sz="6" w:space="0" w:color="auto"/>
            </w:tcBorders>
            <w:hideMark/>
          </w:tcPr>
          <w:p w14:paraId="0B6C929F"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14</w:t>
            </w:r>
          </w:p>
        </w:tc>
        <w:tc>
          <w:tcPr>
            <w:tcW w:w="4452" w:type="dxa"/>
            <w:tcBorders>
              <w:top w:val="nil"/>
              <w:left w:val="outset" w:sz="6" w:space="0" w:color="auto"/>
              <w:bottom w:val="outset" w:sz="6" w:space="0" w:color="auto"/>
              <w:right w:val="outset" w:sz="6" w:space="0" w:color="auto"/>
            </w:tcBorders>
          </w:tcPr>
          <w:p w14:paraId="5F4198A7" w14:textId="664FBE20"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728A3607" w14:textId="4BAA7B79"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3B4791F2" w14:textId="76BCFFB3" w:rsidR="008B7CE2" w:rsidRPr="008B7CE2" w:rsidRDefault="008B7CE2" w:rsidP="008B7CE2">
            <w:pPr>
              <w:widowControl/>
              <w:autoSpaceDE/>
              <w:autoSpaceDN/>
              <w:spacing w:line="273" w:lineRule="auto"/>
              <w:rPr>
                <w:sz w:val="22"/>
                <w:szCs w:val="22"/>
              </w:rPr>
            </w:pPr>
          </w:p>
        </w:tc>
      </w:tr>
      <w:tr w:rsidR="008B7CE2" w:rsidRPr="008B7CE2" w14:paraId="75F471C5" w14:textId="77777777" w:rsidTr="008B7CE2">
        <w:tc>
          <w:tcPr>
            <w:tcW w:w="0" w:type="auto"/>
            <w:tcBorders>
              <w:top w:val="nil"/>
              <w:left w:val="outset" w:sz="6" w:space="0" w:color="auto"/>
              <w:bottom w:val="outset" w:sz="6" w:space="0" w:color="auto"/>
              <w:right w:val="outset" w:sz="6" w:space="0" w:color="auto"/>
            </w:tcBorders>
            <w:hideMark/>
          </w:tcPr>
          <w:p w14:paraId="549EB60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15</w:t>
            </w:r>
          </w:p>
        </w:tc>
        <w:tc>
          <w:tcPr>
            <w:tcW w:w="4452" w:type="dxa"/>
            <w:tcBorders>
              <w:top w:val="nil"/>
              <w:left w:val="outset" w:sz="6" w:space="0" w:color="auto"/>
              <w:bottom w:val="outset" w:sz="6" w:space="0" w:color="auto"/>
              <w:right w:val="outset" w:sz="6" w:space="0" w:color="auto"/>
            </w:tcBorders>
          </w:tcPr>
          <w:p w14:paraId="67BA1636" w14:textId="1C3DC46B"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68F3167E" w14:textId="1345C429"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0B2C9CC" w14:textId="7F6CFD7E" w:rsidR="008B7CE2" w:rsidRPr="008B7CE2" w:rsidRDefault="008B7CE2" w:rsidP="008B7CE2">
            <w:pPr>
              <w:widowControl/>
              <w:autoSpaceDE/>
              <w:autoSpaceDN/>
              <w:spacing w:line="273" w:lineRule="auto"/>
              <w:rPr>
                <w:rFonts w:eastAsia="Calibri"/>
                <w:b/>
                <w:sz w:val="22"/>
                <w:szCs w:val="22"/>
              </w:rPr>
            </w:pPr>
          </w:p>
        </w:tc>
      </w:tr>
      <w:tr w:rsidR="008B7CE2" w:rsidRPr="008B7CE2" w14:paraId="2B762A25" w14:textId="77777777" w:rsidTr="008B7CE2">
        <w:tc>
          <w:tcPr>
            <w:tcW w:w="0" w:type="auto"/>
            <w:tcBorders>
              <w:top w:val="nil"/>
              <w:left w:val="outset" w:sz="6" w:space="0" w:color="auto"/>
              <w:bottom w:val="outset" w:sz="6" w:space="0" w:color="auto"/>
              <w:right w:val="outset" w:sz="6" w:space="0" w:color="auto"/>
            </w:tcBorders>
            <w:hideMark/>
          </w:tcPr>
          <w:p w14:paraId="3DBD8A8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16</w:t>
            </w:r>
          </w:p>
        </w:tc>
        <w:tc>
          <w:tcPr>
            <w:tcW w:w="4452" w:type="dxa"/>
            <w:tcBorders>
              <w:top w:val="nil"/>
              <w:left w:val="outset" w:sz="6" w:space="0" w:color="auto"/>
              <w:bottom w:val="outset" w:sz="6" w:space="0" w:color="auto"/>
              <w:right w:val="outset" w:sz="6" w:space="0" w:color="auto"/>
            </w:tcBorders>
          </w:tcPr>
          <w:p w14:paraId="2B782F8A" w14:textId="3C37C5E6"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3CC49A73" w14:textId="08A4FAD7"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D65F508" w14:textId="0D539E3F" w:rsidR="008B7CE2" w:rsidRPr="008B7CE2" w:rsidRDefault="008B7CE2" w:rsidP="008B7CE2">
            <w:pPr>
              <w:widowControl/>
              <w:autoSpaceDE/>
              <w:autoSpaceDN/>
              <w:spacing w:line="273" w:lineRule="auto"/>
              <w:rPr>
                <w:rFonts w:eastAsia="Calibri"/>
                <w:b/>
                <w:sz w:val="22"/>
                <w:szCs w:val="22"/>
              </w:rPr>
            </w:pPr>
          </w:p>
        </w:tc>
      </w:tr>
      <w:tr w:rsidR="008B7CE2" w:rsidRPr="008B7CE2" w14:paraId="51F6005E" w14:textId="77777777" w:rsidTr="008B7CE2">
        <w:tc>
          <w:tcPr>
            <w:tcW w:w="0" w:type="auto"/>
            <w:tcBorders>
              <w:top w:val="nil"/>
              <w:left w:val="outset" w:sz="6" w:space="0" w:color="auto"/>
              <w:bottom w:val="outset" w:sz="6" w:space="0" w:color="auto"/>
              <w:right w:val="outset" w:sz="6" w:space="0" w:color="auto"/>
            </w:tcBorders>
            <w:hideMark/>
          </w:tcPr>
          <w:p w14:paraId="6F3B990B"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17</w:t>
            </w:r>
          </w:p>
        </w:tc>
        <w:tc>
          <w:tcPr>
            <w:tcW w:w="4452" w:type="dxa"/>
            <w:tcBorders>
              <w:top w:val="nil"/>
              <w:left w:val="outset" w:sz="6" w:space="0" w:color="auto"/>
              <w:bottom w:val="outset" w:sz="6" w:space="0" w:color="auto"/>
              <w:right w:val="outset" w:sz="6" w:space="0" w:color="auto"/>
            </w:tcBorders>
          </w:tcPr>
          <w:p w14:paraId="5C6B1F66" w14:textId="704251B9" w:rsidR="008B7CE2" w:rsidRPr="008B7CE2" w:rsidRDefault="008B7CE2" w:rsidP="00040574">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14A0752F" w14:textId="42AFE072"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6ABC397A" w14:textId="7D9ADED7" w:rsidR="008B7CE2" w:rsidRPr="008B7CE2" w:rsidRDefault="008B7CE2" w:rsidP="008B7CE2">
            <w:pPr>
              <w:widowControl/>
              <w:autoSpaceDE/>
              <w:autoSpaceDN/>
              <w:spacing w:line="273" w:lineRule="auto"/>
              <w:rPr>
                <w:rFonts w:eastAsia="Calibri"/>
                <w:b/>
                <w:sz w:val="22"/>
                <w:szCs w:val="22"/>
              </w:rPr>
            </w:pPr>
          </w:p>
        </w:tc>
      </w:tr>
      <w:tr w:rsidR="008B7CE2" w:rsidRPr="008B7CE2" w14:paraId="7A8DC03E" w14:textId="77777777" w:rsidTr="008B7CE2">
        <w:tc>
          <w:tcPr>
            <w:tcW w:w="0" w:type="auto"/>
            <w:tcBorders>
              <w:top w:val="nil"/>
              <w:left w:val="outset" w:sz="6" w:space="0" w:color="auto"/>
              <w:bottom w:val="outset" w:sz="6" w:space="0" w:color="auto"/>
              <w:right w:val="outset" w:sz="6" w:space="0" w:color="auto"/>
            </w:tcBorders>
            <w:hideMark/>
          </w:tcPr>
          <w:p w14:paraId="65790A6F"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18</w:t>
            </w:r>
          </w:p>
        </w:tc>
        <w:tc>
          <w:tcPr>
            <w:tcW w:w="4452" w:type="dxa"/>
            <w:tcBorders>
              <w:top w:val="nil"/>
              <w:left w:val="outset" w:sz="6" w:space="0" w:color="auto"/>
              <w:bottom w:val="outset" w:sz="6" w:space="0" w:color="auto"/>
              <w:right w:val="outset" w:sz="6" w:space="0" w:color="auto"/>
            </w:tcBorders>
          </w:tcPr>
          <w:p w14:paraId="6F9240ED" w14:textId="0BFA6A61"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58D1C6EC" w14:textId="3B461E05"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02C92B46" w14:textId="60D31D36" w:rsidR="008B7CE2" w:rsidRPr="008B7CE2" w:rsidRDefault="008B7CE2" w:rsidP="008B7CE2">
            <w:pPr>
              <w:widowControl/>
              <w:autoSpaceDE/>
              <w:autoSpaceDN/>
              <w:spacing w:line="273" w:lineRule="auto"/>
              <w:rPr>
                <w:rFonts w:eastAsia="Calibri"/>
                <w:b/>
                <w:sz w:val="22"/>
                <w:szCs w:val="22"/>
              </w:rPr>
            </w:pPr>
          </w:p>
        </w:tc>
      </w:tr>
      <w:tr w:rsidR="008B7CE2" w:rsidRPr="008B7CE2" w14:paraId="5190E2C9" w14:textId="77777777" w:rsidTr="008B7CE2">
        <w:trPr>
          <w:trHeight w:val="371"/>
        </w:trPr>
        <w:tc>
          <w:tcPr>
            <w:tcW w:w="0" w:type="auto"/>
            <w:tcBorders>
              <w:top w:val="nil"/>
              <w:left w:val="outset" w:sz="6" w:space="0" w:color="auto"/>
              <w:bottom w:val="outset" w:sz="6" w:space="0" w:color="auto"/>
              <w:right w:val="outset" w:sz="6" w:space="0" w:color="auto"/>
            </w:tcBorders>
            <w:hideMark/>
          </w:tcPr>
          <w:p w14:paraId="2B1503FC"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19</w:t>
            </w:r>
          </w:p>
        </w:tc>
        <w:tc>
          <w:tcPr>
            <w:tcW w:w="4452" w:type="dxa"/>
            <w:tcBorders>
              <w:top w:val="nil"/>
              <w:left w:val="outset" w:sz="6" w:space="0" w:color="auto"/>
              <w:bottom w:val="outset" w:sz="6" w:space="0" w:color="auto"/>
              <w:right w:val="outset" w:sz="6" w:space="0" w:color="auto"/>
            </w:tcBorders>
          </w:tcPr>
          <w:p w14:paraId="13BC890E" w14:textId="349C004C"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080B5D98" w14:textId="5DFC56D5"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37123BE7" w14:textId="20CFC66F" w:rsidR="008B7CE2" w:rsidRPr="008B7CE2" w:rsidRDefault="008B7CE2" w:rsidP="008B7CE2">
            <w:pPr>
              <w:widowControl/>
              <w:autoSpaceDE/>
              <w:autoSpaceDN/>
              <w:spacing w:line="273" w:lineRule="auto"/>
              <w:rPr>
                <w:rFonts w:eastAsia="Calibri"/>
                <w:b/>
                <w:sz w:val="22"/>
                <w:szCs w:val="22"/>
              </w:rPr>
            </w:pPr>
          </w:p>
        </w:tc>
      </w:tr>
      <w:tr w:rsidR="008B7CE2" w:rsidRPr="008B7CE2" w14:paraId="66AB146F" w14:textId="77777777" w:rsidTr="008B7CE2">
        <w:tc>
          <w:tcPr>
            <w:tcW w:w="0" w:type="auto"/>
            <w:tcBorders>
              <w:top w:val="nil"/>
              <w:left w:val="outset" w:sz="6" w:space="0" w:color="auto"/>
              <w:bottom w:val="outset" w:sz="6" w:space="0" w:color="auto"/>
              <w:right w:val="outset" w:sz="6" w:space="0" w:color="auto"/>
            </w:tcBorders>
            <w:hideMark/>
          </w:tcPr>
          <w:p w14:paraId="3E59190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20</w:t>
            </w:r>
          </w:p>
        </w:tc>
        <w:tc>
          <w:tcPr>
            <w:tcW w:w="4452" w:type="dxa"/>
            <w:tcBorders>
              <w:top w:val="nil"/>
              <w:left w:val="outset" w:sz="6" w:space="0" w:color="auto"/>
              <w:bottom w:val="outset" w:sz="6" w:space="0" w:color="auto"/>
              <w:right w:val="outset" w:sz="6" w:space="0" w:color="auto"/>
            </w:tcBorders>
          </w:tcPr>
          <w:p w14:paraId="7B2108FC" w14:textId="04C14A1C" w:rsidR="008B7CE2" w:rsidRPr="008B7CE2" w:rsidRDefault="008B7CE2" w:rsidP="008B7CE2">
            <w:pPr>
              <w:widowControl/>
              <w:autoSpaceDE/>
              <w:autoSpaceDN/>
              <w:spacing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3D62B2A5" w14:textId="5FC4320F"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0E6C2A9A" w14:textId="77777777" w:rsidR="008B7CE2" w:rsidRPr="008B7CE2" w:rsidRDefault="008B7CE2" w:rsidP="008B7CE2">
            <w:pPr>
              <w:widowControl/>
              <w:autoSpaceDE/>
              <w:autoSpaceDN/>
              <w:spacing w:line="273" w:lineRule="auto"/>
              <w:rPr>
                <w:rFonts w:eastAsia="Calibri"/>
                <w:b/>
                <w:sz w:val="22"/>
                <w:szCs w:val="22"/>
              </w:rPr>
            </w:pPr>
          </w:p>
        </w:tc>
      </w:tr>
      <w:tr w:rsidR="008B7CE2" w:rsidRPr="008B7CE2" w14:paraId="3F89E10C" w14:textId="77777777" w:rsidTr="008B7CE2">
        <w:tc>
          <w:tcPr>
            <w:tcW w:w="0" w:type="auto"/>
            <w:gridSpan w:val="4"/>
            <w:tcBorders>
              <w:top w:val="nil"/>
              <w:left w:val="outset" w:sz="6" w:space="0" w:color="auto"/>
              <w:bottom w:val="outset" w:sz="6" w:space="0" w:color="auto"/>
              <w:right w:val="outset" w:sz="6" w:space="0" w:color="auto"/>
            </w:tcBorders>
            <w:hideMark/>
          </w:tcPr>
          <w:p w14:paraId="62144AE3" w14:textId="77777777" w:rsidR="008B7CE2" w:rsidRPr="008B7CE2" w:rsidRDefault="008B7CE2" w:rsidP="008B7CE2">
            <w:pPr>
              <w:widowControl/>
              <w:autoSpaceDE/>
              <w:autoSpaceDN/>
              <w:spacing w:line="273" w:lineRule="auto"/>
              <w:jc w:val="center"/>
              <w:rPr>
                <w:b/>
                <w:sz w:val="22"/>
                <w:szCs w:val="22"/>
              </w:rPr>
            </w:pPr>
            <w:r w:rsidRPr="008B7CE2">
              <w:rPr>
                <w:b/>
                <w:sz w:val="22"/>
                <w:szCs w:val="22"/>
              </w:rPr>
              <w:lastRenderedPageBreak/>
              <w:t xml:space="preserve">Освещение </w:t>
            </w:r>
          </w:p>
        </w:tc>
      </w:tr>
      <w:tr w:rsidR="00040574" w:rsidRPr="008B7CE2" w14:paraId="59573559" w14:textId="77777777" w:rsidTr="00040574">
        <w:tc>
          <w:tcPr>
            <w:tcW w:w="0" w:type="auto"/>
            <w:tcBorders>
              <w:top w:val="nil"/>
              <w:left w:val="outset" w:sz="6" w:space="0" w:color="auto"/>
              <w:bottom w:val="outset" w:sz="6" w:space="0" w:color="auto"/>
              <w:right w:val="outset" w:sz="6" w:space="0" w:color="auto"/>
            </w:tcBorders>
            <w:hideMark/>
          </w:tcPr>
          <w:p w14:paraId="278B697F" w14:textId="77777777" w:rsidR="00040574" w:rsidRPr="008B7CE2" w:rsidRDefault="00040574" w:rsidP="00040574">
            <w:pPr>
              <w:widowControl/>
              <w:autoSpaceDE/>
              <w:autoSpaceDN/>
              <w:spacing w:line="273" w:lineRule="auto"/>
              <w:rPr>
                <w:sz w:val="22"/>
                <w:szCs w:val="22"/>
              </w:rPr>
            </w:pPr>
            <w:r w:rsidRPr="008B7CE2">
              <w:rPr>
                <w:sz w:val="22"/>
                <w:szCs w:val="22"/>
              </w:rPr>
              <w:t>1</w:t>
            </w:r>
          </w:p>
        </w:tc>
        <w:tc>
          <w:tcPr>
            <w:tcW w:w="4452" w:type="dxa"/>
            <w:tcBorders>
              <w:top w:val="outset" w:sz="6" w:space="0" w:color="auto"/>
              <w:left w:val="outset" w:sz="6" w:space="0" w:color="auto"/>
              <w:bottom w:val="outset" w:sz="6" w:space="0" w:color="auto"/>
              <w:right w:val="outset" w:sz="6" w:space="0" w:color="auto"/>
            </w:tcBorders>
          </w:tcPr>
          <w:p w14:paraId="2A5AE256" w14:textId="197DA807" w:rsidR="00040574" w:rsidRPr="008B7CE2" w:rsidRDefault="00040574" w:rsidP="00040574">
            <w:pPr>
              <w:widowControl/>
              <w:autoSpaceDE/>
              <w:autoSpaceDN/>
              <w:spacing w:line="273" w:lineRule="auto"/>
              <w:rPr>
                <w:sz w:val="22"/>
                <w:szCs w:val="22"/>
              </w:rPr>
            </w:pPr>
          </w:p>
        </w:tc>
        <w:tc>
          <w:tcPr>
            <w:tcW w:w="567" w:type="dxa"/>
            <w:tcBorders>
              <w:top w:val="outset" w:sz="6" w:space="0" w:color="auto"/>
              <w:left w:val="outset" w:sz="6" w:space="0" w:color="auto"/>
              <w:bottom w:val="outset" w:sz="6" w:space="0" w:color="auto"/>
              <w:right w:val="outset" w:sz="6" w:space="0" w:color="auto"/>
            </w:tcBorders>
          </w:tcPr>
          <w:p w14:paraId="7BA9D5BB" w14:textId="0644D3CA" w:rsidR="00040574" w:rsidRPr="008B7CE2" w:rsidRDefault="00040574" w:rsidP="00040574">
            <w:pPr>
              <w:widowControl/>
              <w:autoSpaceDE/>
              <w:autoSpaceDN/>
              <w:spacing w:line="273" w:lineRule="auto"/>
              <w:jc w:val="center"/>
              <w:rPr>
                <w:b/>
                <w:sz w:val="22"/>
                <w:szCs w:val="22"/>
              </w:rPr>
            </w:pPr>
          </w:p>
        </w:tc>
        <w:tc>
          <w:tcPr>
            <w:tcW w:w="4101" w:type="dxa"/>
            <w:tcBorders>
              <w:top w:val="outset" w:sz="6" w:space="0" w:color="auto"/>
              <w:left w:val="outset" w:sz="6" w:space="0" w:color="auto"/>
              <w:bottom w:val="outset" w:sz="6" w:space="0" w:color="auto"/>
              <w:right w:val="outset" w:sz="6" w:space="0" w:color="auto"/>
            </w:tcBorders>
          </w:tcPr>
          <w:p w14:paraId="7778335C" w14:textId="77777777" w:rsidR="00040574" w:rsidRPr="008B7CE2" w:rsidRDefault="00040574" w:rsidP="00040574">
            <w:pPr>
              <w:widowControl/>
              <w:autoSpaceDE/>
              <w:autoSpaceDN/>
              <w:spacing w:line="273" w:lineRule="auto"/>
              <w:rPr>
                <w:sz w:val="22"/>
                <w:szCs w:val="22"/>
              </w:rPr>
            </w:pPr>
          </w:p>
        </w:tc>
      </w:tr>
      <w:tr w:rsidR="00040574" w:rsidRPr="008B7CE2" w14:paraId="2CE1356B" w14:textId="77777777" w:rsidTr="00040574">
        <w:tc>
          <w:tcPr>
            <w:tcW w:w="0" w:type="auto"/>
            <w:tcBorders>
              <w:top w:val="nil"/>
              <w:left w:val="outset" w:sz="6" w:space="0" w:color="auto"/>
              <w:bottom w:val="outset" w:sz="6" w:space="0" w:color="auto"/>
              <w:right w:val="outset" w:sz="6" w:space="0" w:color="auto"/>
            </w:tcBorders>
            <w:hideMark/>
          </w:tcPr>
          <w:p w14:paraId="01A68AF3" w14:textId="77777777" w:rsidR="00040574" w:rsidRPr="008B7CE2" w:rsidRDefault="00040574" w:rsidP="00040574">
            <w:pPr>
              <w:widowControl/>
              <w:autoSpaceDE/>
              <w:autoSpaceDN/>
              <w:spacing w:line="273" w:lineRule="auto"/>
              <w:rPr>
                <w:sz w:val="22"/>
                <w:szCs w:val="22"/>
              </w:rPr>
            </w:pPr>
            <w:r w:rsidRPr="008B7CE2">
              <w:rPr>
                <w:sz w:val="22"/>
                <w:szCs w:val="22"/>
              </w:rPr>
              <w:t>2</w:t>
            </w:r>
          </w:p>
        </w:tc>
        <w:tc>
          <w:tcPr>
            <w:tcW w:w="4452" w:type="dxa"/>
            <w:tcBorders>
              <w:top w:val="nil"/>
              <w:left w:val="outset" w:sz="6" w:space="0" w:color="auto"/>
              <w:bottom w:val="outset" w:sz="6" w:space="0" w:color="auto"/>
              <w:right w:val="outset" w:sz="6" w:space="0" w:color="auto"/>
            </w:tcBorders>
          </w:tcPr>
          <w:p w14:paraId="2CA7A2D4" w14:textId="1D9B92B1" w:rsidR="00040574" w:rsidRPr="008B7CE2"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361E5A96" w14:textId="04A3DE80" w:rsidR="00040574" w:rsidRPr="008B7CE2" w:rsidRDefault="00040574" w:rsidP="00040574">
            <w:pPr>
              <w:widowControl/>
              <w:autoSpaceDE/>
              <w:autoSpaceDN/>
              <w:spacing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5F431DF5" w14:textId="77777777" w:rsidR="00040574" w:rsidRPr="008B7CE2" w:rsidRDefault="00040574" w:rsidP="00040574">
            <w:pPr>
              <w:widowControl/>
              <w:autoSpaceDE/>
              <w:autoSpaceDN/>
              <w:spacing w:line="273" w:lineRule="auto"/>
              <w:jc w:val="center"/>
              <w:rPr>
                <w:sz w:val="22"/>
                <w:szCs w:val="22"/>
              </w:rPr>
            </w:pPr>
          </w:p>
        </w:tc>
      </w:tr>
      <w:tr w:rsidR="00040574" w:rsidRPr="008B7CE2" w14:paraId="3F0C9ADF" w14:textId="77777777" w:rsidTr="00040574">
        <w:tc>
          <w:tcPr>
            <w:tcW w:w="0" w:type="auto"/>
            <w:tcBorders>
              <w:top w:val="nil"/>
              <w:left w:val="outset" w:sz="6" w:space="0" w:color="auto"/>
              <w:bottom w:val="outset" w:sz="6" w:space="0" w:color="auto"/>
              <w:right w:val="outset" w:sz="6" w:space="0" w:color="auto"/>
            </w:tcBorders>
            <w:hideMark/>
          </w:tcPr>
          <w:p w14:paraId="56CB158C" w14:textId="77777777" w:rsidR="00040574" w:rsidRPr="008B7CE2" w:rsidRDefault="00040574" w:rsidP="00040574">
            <w:pPr>
              <w:widowControl/>
              <w:autoSpaceDE/>
              <w:autoSpaceDN/>
              <w:spacing w:line="273" w:lineRule="auto"/>
              <w:rPr>
                <w:sz w:val="22"/>
                <w:szCs w:val="22"/>
              </w:rPr>
            </w:pPr>
            <w:r w:rsidRPr="008B7CE2">
              <w:rPr>
                <w:sz w:val="22"/>
                <w:szCs w:val="22"/>
              </w:rPr>
              <w:t>3</w:t>
            </w:r>
          </w:p>
        </w:tc>
        <w:tc>
          <w:tcPr>
            <w:tcW w:w="4452" w:type="dxa"/>
            <w:tcBorders>
              <w:top w:val="nil"/>
              <w:left w:val="outset" w:sz="6" w:space="0" w:color="auto"/>
              <w:bottom w:val="outset" w:sz="6" w:space="0" w:color="auto"/>
              <w:right w:val="outset" w:sz="6" w:space="0" w:color="auto"/>
            </w:tcBorders>
          </w:tcPr>
          <w:p w14:paraId="3D7EC770" w14:textId="57310887" w:rsidR="00040574" w:rsidRPr="008B7CE2"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43B5E7D5" w14:textId="745760FF" w:rsidR="00040574" w:rsidRPr="008B7CE2" w:rsidRDefault="00040574" w:rsidP="00040574">
            <w:pPr>
              <w:widowControl/>
              <w:autoSpaceDE/>
              <w:autoSpaceDN/>
              <w:spacing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9E987D3" w14:textId="77777777" w:rsidR="00040574" w:rsidRPr="008B7CE2" w:rsidRDefault="00040574" w:rsidP="00040574">
            <w:pPr>
              <w:widowControl/>
              <w:autoSpaceDE/>
              <w:autoSpaceDN/>
              <w:spacing w:line="273" w:lineRule="auto"/>
              <w:jc w:val="center"/>
              <w:rPr>
                <w:sz w:val="22"/>
                <w:szCs w:val="22"/>
              </w:rPr>
            </w:pPr>
          </w:p>
        </w:tc>
      </w:tr>
      <w:tr w:rsidR="00040574" w:rsidRPr="008B7CE2" w14:paraId="06C7C377" w14:textId="77777777" w:rsidTr="00040574">
        <w:tc>
          <w:tcPr>
            <w:tcW w:w="0" w:type="auto"/>
            <w:tcBorders>
              <w:top w:val="nil"/>
              <w:left w:val="outset" w:sz="6" w:space="0" w:color="auto"/>
              <w:bottom w:val="outset" w:sz="6" w:space="0" w:color="auto"/>
              <w:right w:val="outset" w:sz="6" w:space="0" w:color="auto"/>
            </w:tcBorders>
            <w:hideMark/>
          </w:tcPr>
          <w:p w14:paraId="619E2218" w14:textId="77777777" w:rsidR="00040574" w:rsidRPr="008B7CE2" w:rsidRDefault="00040574" w:rsidP="00040574">
            <w:pPr>
              <w:widowControl/>
              <w:autoSpaceDE/>
              <w:autoSpaceDN/>
              <w:spacing w:before="100" w:beforeAutospacing="1" w:after="100" w:afterAutospacing="1" w:line="273" w:lineRule="auto"/>
              <w:rPr>
                <w:sz w:val="22"/>
                <w:szCs w:val="22"/>
              </w:rPr>
            </w:pPr>
            <w:r w:rsidRPr="008B7CE2">
              <w:rPr>
                <w:sz w:val="22"/>
                <w:szCs w:val="22"/>
              </w:rPr>
              <w:t>4</w:t>
            </w:r>
          </w:p>
        </w:tc>
        <w:tc>
          <w:tcPr>
            <w:tcW w:w="4452" w:type="dxa"/>
            <w:tcBorders>
              <w:top w:val="nil"/>
              <w:left w:val="outset" w:sz="6" w:space="0" w:color="auto"/>
              <w:bottom w:val="outset" w:sz="6" w:space="0" w:color="auto"/>
              <w:right w:val="outset" w:sz="6" w:space="0" w:color="auto"/>
            </w:tcBorders>
          </w:tcPr>
          <w:p w14:paraId="0A8EDEB2" w14:textId="001C3592" w:rsidR="00040574" w:rsidRPr="008B7CE2"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2601FC53" w14:textId="0F21007B"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3539D5B1" w14:textId="77777777" w:rsidR="00040574" w:rsidRPr="008B7CE2" w:rsidRDefault="00040574" w:rsidP="00040574">
            <w:pPr>
              <w:widowControl/>
              <w:autoSpaceDE/>
              <w:autoSpaceDN/>
              <w:spacing w:before="100" w:beforeAutospacing="1" w:after="100" w:afterAutospacing="1" w:line="273" w:lineRule="auto"/>
              <w:jc w:val="center"/>
              <w:rPr>
                <w:sz w:val="22"/>
                <w:szCs w:val="22"/>
              </w:rPr>
            </w:pPr>
          </w:p>
        </w:tc>
      </w:tr>
      <w:tr w:rsidR="00040574" w:rsidRPr="008B7CE2" w14:paraId="117969A1" w14:textId="77777777" w:rsidTr="00040574">
        <w:tc>
          <w:tcPr>
            <w:tcW w:w="0" w:type="auto"/>
            <w:tcBorders>
              <w:top w:val="nil"/>
              <w:left w:val="outset" w:sz="6" w:space="0" w:color="auto"/>
              <w:bottom w:val="outset" w:sz="6" w:space="0" w:color="auto"/>
              <w:right w:val="outset" w:sz="6" w:space="0" w:color="auto"/>
            </w:tcBorders>
            <w:hideMark/>
          </w:tcPr>
          <w:p w14:paraId="38A26FBE" w14:textId="77777777" w:rsidR="00040574" w:rsidRPr="008B7CE2" w:rsidRDefault="00040574" w:rsidP="00040574">
            <w:pPr>
              <w:widowControl/>
              <w:autoSpaceDE/>
              <w:autoSpaceDN/>
              <w:spacing w:line="273" w:lineRule="auto"/>
              <w:rPr>
                <w:sz w:val="22"/>
                <w:szCs w:val="22"/>
              </w:rPr>
            </w:pPr>
            <w:r w:rsidRPr="008B7CE2">
              <w:rPr>
                <w:sz w:val="22"/>
                <w:szCs w:val="22"/>
              </w:rPr>
              <w:t>5</w:t>
            </w:r>
          </w:p>
        </w:tc>
        <w:tc>
          <w:tcPr>
            <w:tcW w:w="4452" w:type="dxa"/>
            <w:tcBorders>
              <w:top w:val="nil"/>
              <w:left w:val="outset" w:sz="6" w:space="0" w:color="auto"/>
              <w:bottom w:val="outset" w:sz="6" w:space="0" w:color="auto"/>
              <w:right w:val="outset" w:sz="6" w:space="0" w:color="auto"/>
            </w:tcBorders>
          </w:tcPr>
          <w:p w14:paraId="4DE1D797" w14:textId="3B6A214E" w:rsidR="00040574" w:rsidRPr="008B7CE2"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6C188D86" w14:textId="0BF7C5C1" w:rsidR="00040574" w:rsidRPr="008B7CE2" w:rsidRDefault="00040574" w:rsidP="00040574">
            <w:pPr>
              <w:widowControl/>
              <w:autoSpaceDE/>
              <w:autoSpaceDN/>
              <w:spacing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04FA4D70" w14:textId="553FCF12" w:rsidR="00040574" w:rsidRPr="008B7CE2" w:rsidRDefault="00040574" w:rsidP="00040574">
            <w:pPr>
              <w:widowControl/>
              <w:autoSpaceDE/>
              <w:autoSpaceDN/>
              <w:spacing w:line="273" w:lineRule="auto"/>
              <w:jc w:val="center"/>
              <w:rPr>
                <w:sz w:val="22"/>
                <w:szCs w:val="22"/>
              </w:rPr>
            </w:pPr>
          </w:p>
        </w:tc>
      </w:tr>
      <w:tr w:rsidR="00040574" w:rsidRPr="008B7CE2" w14:paraId="5F8451D6" w14:textId="77777777" w:rsidTr="00040574">
        <w:tc>
          <w:tcPr>
            <w:tcW w:w="0" w:type="auto"/>
            <w:tcBorders>
              <w:top w:val="nil"/>
              <w:left w:val="outset" w:sz="6" w:space="0" w:color="auto"/>
              <w:bottom w:val="outset" w:sz="6" w:space="0" w:color="auto"/>
              <w:right w:val="outset" w:sz="6" w:space="0" w:color="auto"/>
            </w:tcBorders>
            <w:hideMark/>
          </w:tcPr>
          <w:p w14:paraId="79D5F1D8" w14:textId="77777777" w:rsidR="00040574" w:rsidRPr="008B7CE2" w:rsidRDefault="00040574" w:rsidP="00040574">
            <w:pPr>
              <w:widowControl/>
              <w:autoSpaceDE/>
              <w:autoSpaceDN/>
              <w:spacing w:line="273" w:lineRule="auto"/>
              <w:rPr>
                <w:sz w:val="22"/>
                <w:szCs w:val="22"/>
              </w:rPr>
            </w:pPr>
            <w:r w:rsidRPr="008B7CE2">
              <w:rPr>
                <w:sz w:val="22"/>
                <w:szCs w:val="22"/>
              </w:rPr>
              <w:t>6</w:t>
            </w:r>
          </w:p>
        </w:tc>
        <w:tc>
          <w:tcPr>
            <w:tcW w:w="4452" w:type="dxa"/>
            <w:tcBorders>
              <w:top w:val="nil"/>
              <w:left w:val="outset" w:sz="6" w:space="0" w:color="auto"/>
              <w:bottom w:val="outset" w:sz="6" w:space="0" w:color="auto"/>
              <w:right w:val="outset" w:sz="6" w:space="0" w:color="auto"/>
            </w:tcBorders>
          </w:tcPr>
          <w:p w14:paraId="1ECB1646" w14:textId="74DB3D42" w:rsidR="00040574" w:rsidRPr="008B7CE2"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70222D08" w14:textId="35A0CCBD" w:rsidR="00040574" w:rsidRPr="008B7CE2" w:rsidRDefault="00040574" w:rsidP="00040574">
            <w:pPr>
              <w:widowControl/>
              <w:autoSpaceDE/>
              <w:autoSpaceDN/>
              <w:spacing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A266F2F" w14:textId="718C7CE8" w:rsidR="00040574" w:rsidRPr="008B7CE2" w:rsidRDefault="00040574" w:rsidP="00040574">
            <w:pPr>
              <w:widowControl/>
              <w:autoSpaceDE/>
              <w:autoSpaceDN/>
              <w:spacing w:line="273" w:lineRule="auto"/>
              <w:jc w:val="center"/>
              <w:rPr>
                <w:sz w:val="22"/>
                <w:szCs w:val="22"/>
              </w:rPr>
            </w:pPr>
          </w:p>
        </w:tc>
      </w:tr>
      <w:tr w:rsidR="00040574" w:rsidRPr="008B7CE2" w14:paraId="4A1F33FA" w14:textId="77777777" w:rsidTr="008B7CE2">
        <w:tc>
          <w:tcPr>
            <w:tcW w:w="0" w:type="auto"/>
            <w:gridSpan w:val="4"/>
            <w:tcBorders>
              <w:top w:val="nil"/>
              <w:left w:val="outset" w:sz="6" w:space="0" w:color="auto"/>
              <w:bottom w:val="outset" w:sz="6" w:space="0" w:color="auto"/>
              <w:right w:val="outset" w:sz="6" w:space="0" w:color="auto"/>
            </w:tcBorders>
            <w:hideMark/>
          </w:tcPr>
          <w:p w14:paraId="694D00A9"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Сантехника и аксессуары</w:t>
            </w:r>
          </w:p>
        </w:tc>
      </w:tr>
      <w:tr w:rsidR="00040574" w:rsidRPr="008B7CE2" w14:paraId="5316C101" w14:textId="77777777" w:rsidTr="009862F1">
        <w:tc>
          <w:tcPr>
            <w:tcW w:w="0" w:type="auto"/>
            <w:tcBorders>
              <w:top w:val="nil"/>
              <w:left w:val="outset" w:sz="6" w:space="0" w:color="auto"/>
              <w:bottom w:val="outset" w:sz="6" w:space="0" w:color="auto"/>
              <w:right w:val="outset" w:sz="6" w:space="0" w:color="auto"/>
            </w:tcBorders>
            <w:hideMark/>
          </w:tcPr>
          <w:p w14:paraId="2A19DCD5"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w:t>
            </w:r>
          </w:p>
        </w:tc>
        <w:tc>
          <w:tcPr>
            <w:tcW w:w="4452" w:type="dxa"/>
            <w:tcBorders>
              <w:top w:val="outset" w:sz="6" w:space="0" w:color="auto"/>
              <w:left w:val="outset" w:sz="6" w:space="0" w:color="auto"/>
              <w:bottom w:val="outset" w:sz="6" w:space="0" w:color="auto"/>
              <w:right w:val="outset" w:sz="6" w:space="0" w:color="auto"/>
            </w:tcBorders>
          </w:tcPr>
          <w:p w14:paraId="3D399725" w14:textId="41E2A7AF"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outset" w:sz="6" w:space="0" w:color="auto"/>
              <w:left w:val="outset" w:sz="6" w:space="0" w:color="auto"/>
              <w:bottom w:val="outset" w:sz="6" w:space="0" w:color="auto"/>
              <w:right w:val="outset" w:sz="6" w:space="0" w:color="auto"/>
            </w:tcBorders>
          </w:tcPr>
          <w:p w14:paraId="65683005" w14:textId="74C4EDC5"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outset" w:sz="6" w:space="0" w:color="auto"/>
              <w:left w:val="outset" w:sz="6" w:space="0" w:color="auto"/>
              <w:bottom w:val="outset" w:sz="6" w:space="0" w:color="auto"/>
              <w:right w:val="outset" w:sz="6" w:space="0" w:color="auto"/>
            </w:tcBorders>
          </w:tcPr>
          <w:p w14:paraId="502C6B21" w14:textId="19C9FB93" w:rsidR="00040574" w:rsidRPr="008B7CE2" w:rsidRDefault="00040574" w:rsidP="00040574">
            <w:pPr>
              <w:widowControl/>
              <w:autoSpaceDE/>
              <w:autoSpaceDN/>
              <w:spacing w:before="100" w:beforeAutospacing="1" w:after="100" w:afterAutospacing="1" w:line="273" w:lineRule="auto"/>
              <w:jc w:val="center"/>
              <w:rPr>
                <w:rFonts w:eastAsia="Calibri"/>
                <w:b/>
                <w:sz w:val="22"/>
                <w:szCs w:val="22"/>
              </w:rPr>
            </w:pPr>
          </w:p>
        </w:tc>
      </w:tr>
      <w:tr w:rsidR="00040574" w:rsidRPr="008B7CE2" w14:paraId="15212794" w14:textId="77777777" w:rsidTr="009862F1">
        <w:tc>
          <w:tcPr>
            <w:tcW w:w="0" w:type="auto"/>
            <w:tcBorders>
              <w:top w:val="nil"/>
              <w:left w:val="outset" w:sz="6" w:space="0" w:color="auto"/>
              <w:bottom w:val="outset" w:sz="6" w:space="0" w:color="auto"/>
              <w:right w:val="outset" w:sz="6" w:space="0" w:color="auto"/>
            </w:tcBorders>
            <w:hideMark/>
          </w:tcPr>
          <w:p w14:paraId="2AF7326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2</w:t>
            </w:r>
          </w:p>
        </w:tc>
        <w:tc>
          <w:tcPr>
            <w:tcW w:w="4452" w:type="dxa"/>
            <w:tcBorders>
              <w:top w:val="nil"/>
              <w:left w:val="outset" w:sz="6" w:space="0" w:color="auto"/>
              <w:bottom w:val="outset" w:sz="6" w:space="0" w:color="auto"/>
              <w:right w:val="outset" w:sz="6" w:space="0" w:color="auto"/>
            </w:tcBorders>
          </w:tcPr>
          <w:p w14:paraId="6855A0F6" w14:textId="2909595C"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380CEDC3" w14:textId="70B69F47"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30A16FF" w14:textId="2F47CE00"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p>
        </w:tc>
      </w:tr>
      <w:tr w:rsidR="00040574" w:rsidRPr="008B7CE2" w14:paraId="4255819C" w14:textId="77777777" w:rsidTr="009862F1">
        <w:tc>
          <w:tcPr>
            <w:tcW w:w="0" w:type="auto"/>
            <w:tcBorders>
              <w:top w:val="nil"/>
              <w:left w:val="outset" w:sz="6" w:space="0" w:color="auto"/>
              <w:bottom w:val="outset" w:sz="6" w:space="0" w:color="auto"/>
              <w:right w:val="outset" w:sz="6" w:space="0" w:color="auto"/>
            </w:tcBorders>
            <w:hideMark/>
          </w:tcPr>
          <w:p w14:paraId="33F824AB"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3</w:t>
            </w:r>
          </w:p>
        </w:tc>
        <w:tc>
          <w:tcPr>
            <w:tcW w:w="4452" w:type="dxa"/>
            <w:tcBorders>
              <w:top w:val="nil"/>
              <w:left w:val="outset" w:sz="6" w:space="0" w:color="auto"/>
              <w:bottom w:val="outset" w:sz="6" w:space="0" w:color="auto"/>
              <w:right w:val="outset" w:sz="6" w:space="0" w:color="auto"/>
            </w:tcBorders>
          </w:tcPr>
          <w:p w14:paraId="51A38E09" w14:textId="6A05DB91"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0A8CC7EA" w14:textId="6C7545DB"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55DE0AE9" w14:textId="66B5EDEB"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p>
        </w:tc>
      </w:tr>
      <w:tr w:rsidR="00040574" w:rsidRPr="008B7CE2" w14:paraId="23328245" w14:textId="77777777" w:rsidTr="009862F1">
        <w:trPr>
          <w:trHeight w:val="229"/>
        </w:trPr>
        <w:tc>
          <w:tcPr>
            <w:tcW w:w="0" w:type="auto"/>
            <w:tcBorders>
              <w:top w:val="nil"/>
              <w:left w:val="outset" w:sz="6" w:space="0" w:color="auto"/>
              <w:bottom w:val="outset" w:sz="6" w:space="0" w:color="auto"/>
              <w:right w:val="outset" w:sz="6" w:space="0" w:color="auto"/>
            </w:tcBorders>
            <w:hideMark/>
          </w:tcPr>
          <w:p w14:paraId="655A05E7"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4</w:t>
            </w:r>
          </w:p>
        </w:tc>
        <w:tc>
          <w:tcPr>
            <w:tcW w:w="4452" w:type="dxa"/>
            <w:tcBorders>
              <w:top w:val="nil"/>
              <w:left w:val="outset" w:sz="6" w:space="0" w:color="auto"/>
              <w:bottom w:val="outset" w:sz="6" w:space="0" w:color="auto"/>
              <w:right w:val="outset" w:sz="6" w:space="0" w:color="auto"/>
            </w:tcBorders>
          </w:tcPr>
          <w:p w14:paraId="49A14CA7" w14:textId="3DD457FC"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4C06856C" w14:textId="10F5B959"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029181F0" w14:textId="7DC53100"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p>
        </w:tc>
      </w:tr>
      <w:tr w:rsidR="00040574" w:rsidRPr="008B7CE2" w14:paraId="0611C260" w14:textId="77777777" w:rsidTr="009862F1">
        <w:tc>
          <w:tcPr>
            <w:tcW w:w="0" w:type="auto"/>
            <w:tcBorders>
              <w:top w:val="nil"/>
              <w:left w:val="outset" w:sz="6" w:space="0" w:color="auto"/>
              <w:bottom w:val="outset" w:sz="6" w:space="0" w:color="auto"/>
              <w:right w:val="outset" w:sz="6" w:space="0" w:color="auto"/>
            </w:tcBorders>
            <w:hideMark/>
          </w:tcPr>
          <w:p w14:paraId="63BC5FBE"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5</w:t>
            </w:r>
          </w:p>
        </w:tc>
        <w:tc>
          <w:tcPr>
            <w:tcW w:w="4452" w:type="dxa"/>
            <w:tcBorders>
              <w:top w:val="nil"/>
              <w:left w:val="outset" w:sz="6" w:space="0" w:color="auto"/>
              <w:bottom w:val="outset" w:sz="6" w:space="0" w:color="auto"/>
              <w:right w:val="outset" w:sz="6" w:space="0" w:color="auto"/>
            </w:tcBorders>
          </w:tcPr>
          <w:p w14:paraId="4CB1E23A" w14:textId="292A71C6"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5F409B9E" w14:textId="37B4ABAA"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4C9EE05A" w14:textId="1640316C"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755042F1" w14:textId="77777777" w:rsidTr="009862F1">
        <w:tc>
          <w:tcPr>
            <w:tcW w:w="0" w:type="auto"/>
            <w:tcBorders>
              <w:top w:val="nil"/>
              <w:left w:val="outset" w:sz="6" w:space="0" w:color="auto"/>
              <w:bottom w:val="outset" w:sz="6" w:space="0" w:color="auto"/>
              <w:right w:val="outset" w:sz="6" w:space="0" w:color="auto"/>
            </w:tcBorders>
            <w:hideMark/>
          </w:tcPr>
          <w:p w14:paraId="725AA301"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6</w:t>
            </w:r>
          </w:p>
        </w:tc>
        <w:tc>
          <w:tcPr>
            <w:tcW w:w="4452" w:type="dxa"/>
            <w:tcBorders>
              <w:top w:val="nil"/>
              <w:left w:val="outset" w:sz="6" w:space="0" w:color="auto"/>
              <w:bottom w:val="outset" w:sz="6" w:space="0" w:color="auto"/>
              <w:right w:val="outset" w:sz="6" w:space="0" w:color="auto"/>
            </w:tcBorders>
          </w:tcPr>
          <w:p w14:paraId="1A2C5E2B" w14:textId="495C8E5C"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33255464" w14:textId="3EE3EF35"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3A233FB8" w14:textId="5C5B8AAD"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p>
        </w:tc>
      </w:tr>
      <w:tr w:rsidR="00040574" w:rsidRPr="008B7CE2" w14:paraId="7743CFEB" w14:textId="77777777" w:rsidTr="009862F1">
        <w:tc>
          <w:tcPr>
            <w:tcW w:w="0" w:type="auto"/>
            <w:tcBorders>
              <w:top w:val="nil"/>
              <w:left w:val="outset" w:sz="6" w:space="0" w:color="auto"/>
              <w:bottom w:val="outset" w:sz="6" w:space="0" w:color="auto"/>
              <w:right w:val="outset" w:sz="6" w:space="0" w:color="auto"/>
            </w:tcBorders>
            <w:hideMark/>
          </w:tcPr>
          <w:p w14:paraId="2325143C"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7</w:t>
            </w:r>
          </w:p>
        </w:tc>
        <w:tc>
          <w:tcPr>
            <w:tcW w:w="4452" w:type="dxa"/>
            <w:tcBorders>
              <w:top w:val="nil"/>
              <w:left w:val="outset" w:sz="6" w:space="0" w:color="auto"/>
              <w:bottom w:val="outset" w:sz="6" w:space="0" w:color="auto"/>
              <w:right w:val="outset" w:sz="6" w:space="0" w:color="auto"/>
            </w:tcBorders>
          </w:tcPr>
          <w:p w14:paraId="6085FEDD" w14:textId="59AD4790"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0F8F3F8D" w14:textId="466988AE"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0585C0D8" w14:textId="7ECE2B8C"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0898B5AB" w14:textId="77777777" w:rsidTr="009862F1">
        <w:tc>
          <w:tcPr>
            <w:tcW w:w="0" w:type="auto"/>
            <w:tcBorders>
              <w:top w:val="nil"/>
              <w:left w:val="outset" w:sz="6" w:space="0" w:color="auto"/>
              <w:bottom w:val="outset" w:sz="6" w:space="0" w:color="auto"/>
              <w:right w:val="outset" w:sz="6" w:space="0" w:color="auto"/>
            </w:tcBorders>
            <w:hideMark/>
          </w:tcPr>
          <w:p w14:paraId="7F8C6613"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8</w:t>
            </w:r>
          </w:p>
        </w:tc>
        <w:tc>
          <w:tcPr>
            <w:tcW w:w="4452" w:type="dxa"/>
            <w:tcBorders>
              <w:top w:val="nil"/>
              <w:left w:val="outset" w:sz="6" w:space="0" w:color="auto"/>
              <w:bottom w:val="outset" w:sz="6" w:space="0" w:color="auto"/>
              <w:right w:val="outset" w:sz="6" w:space="0" w:color="auto"/>
            </w:tcBorders>
          </w:tcPr>
          <w:p w14:paraId="4834E2E9" w14:textId="6510A85B"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2FF1CFCD" w14:textId="62E778C2"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ABDA610" w14:textId="679F3CAC"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0E6F4CA7" w14:textId="77777777" w:rsidTr="009862F1">
        <w:tc>
          <w:tcPr>
            <w:tcW w:w="0" w:type="auto"/>
            <w:tcBorders>
              <w:top w:val="nil"/>
              <w:left w:val="outset" w:sz="6" w:space="0" w:color="auto"/>
              <w:bottom w:val="outset" w:sz="6" w:space="0" w:color="auto"/>
              <w:right w:val="outset" w:sz="6" w:space="0" w:color="auto"/>
            </w:tcBorders>
            <w:hideMark/>
          </w:tcPr>
          <w:p w14:paraId="657E0C47"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9</w:t>
            </w:r>
          </w:p>
        </w:tc>
        <w:tc>
          <w:tcPr>
            <w:tcW w:w="4452" w:type="dxa"/>
            <w:tcBorders>
              <w:top w:val="nil"/>
              <w:left w:val="outset" w:sz="6" w:space="0" w:color="auto"/>
              <w:bottom w:val="outset" w:sz="6" w:space="0" w:color="auto"/>
              <w:right w:val="outset" w:sz="6" w:space="0" w:color="auto"/>
            </w:tcBorders>
          </w:tcPr>
          <w:p w14:paraId="2FA9F19C" w14:textId="4404CAB7"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25A6C424" w14:textId="613832E1"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09BF6416" w14:textId="4B178AE4"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72EE929C" w14:textId="77777777" w:rsidTr="009862F1">
        <w:tc>
          <w:tcPr>
            <w:tcW w:w="0" w:type="auto"/>
            <w:tcBorders>
              <w:top w:val="nil"/>
              <w:left w:val="outset" w:sz="6" w:space="0" w:color="auto"/>
              <w:bottom w:val="outset" w:sz="6" w:space="0" w:color="auto"/>
              <w:right w:val="outset" w:sz="6" w:space="0" w:color="auto"/>
            </w:tcBorders>
            <w:hideMark/>
          </w:tcPr>
          <w:p w14:paraId="5EDC6008"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10</w:t>
            </w:r>
          </w:p>
        </w:tc>
        <w:tc>
          <w:tcPr>
            <w:tcW w:w="4452" w:type="dxa"/>
            <w:tcBorders>
              <w:top w:val="nil"/>
              <w:left w:val="outset" w:sz="6" w:space="0" w:color="auto"/>
              <w:bottom w:val="outset" w:sz="6" w:space="0" w:color="auto"/>
              <w:right w:val="outset" w:sz="6" w:space="0" w:color="auto"/>
            </w:tcBorders>
          </w:tcPr>
          <w:p w14:paraId="475D0A0B" w14:textId="0203CE74"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57571A7E" w14:textId="1703A5FE"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43A02D17" w14:textId="06E19451"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477B5290" w14:textId="77777777" w:rsidTr="009862F1">
        <w:tc>
          <w:tcPr>
            <w:tcW w:w="0" w:type="auto"/>
            <w:tcBorders>
              <w:top w:val="nil"/>
              <w:left w:val="outset" w:sz="6" w:space="0" w:color="auto"/>
              <w:bottom w:val="outset" w:sz="6" w:space="0" w:color="auto"/>
              <w:right w:val="outset" w:sz="6" w:space="0" w:color="auto"/>
            </w:tcBorders>
            <w:hideMark/>
          </w:tcPr>
          <w:p w14:paraId="457B60E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11</w:t>
            </w:r>
          </w:p>
        </w:tc>
        <w:tc>
          <w:tcPr>
            <w:tcW w:w="4452" w:type="dxa"/>
            <w:tcBorders>
              <w:top w:val="nil"/>
              <w:left w:val="outset" w:sz="6" w:space="0" w:color="auto"/>
              <w:bottom w:val="outset" w:sz="6" w:space="0" w:color="auto"/>
              <w:right w:val="outset" w:sz="6" w:space="0" w:color="auto"/>
            </w:tcBorders>
          </w:tcPr>
          <w:p w14:paraId="54339308" w14:textId="2AF54FE7"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599C7ACA" w14:textId="02C71821"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31F6BE6" w14:textId="6713EF10"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1B9EF86A" w14:textId="77777777" w:rsidTr="009862F1">
        <w:tc>
          <w:tcPr>
            <w:tcW w:w="0" w:type="auto"/>
            <w:tcBorders>
              <w:top w:val="nil"/>
              <w:left w:val="outset" w:sz="6" w:space="0" w:color="auto"/>
              <w:bottom w:val="outset" w:sz="6" w:space="0" w:color="auto"/>
              <w:right w:val="outset" w:sz="6" w:space="0" w:color="auto"/>
            </w:tcBorders>
            <w:hideMark/>
          </w:tcPr>
          <w:p w14:paraId="611B2964" w14:textId="77777777" w:rsidR="00040574" w:rsidRPr="008B7CE2" w:rsidRDefault="00040574" w:rsidP="00040574">
            <w:pPr>
              <w:widowControl/>
              <w:autoSpaceDE/>
              <w:autoSpaceDN/>
              <w:spacing w:before="100" w:beforeAutospacing="1" w:after="100" w:afterAutospacing="1" w:line="273" w:lineRule="auto"/>
              <w:rPr>
                <w:rFonts w:eastAsia="Calibri"/>
                <w:sz w:val="22"/>
                <w:szCs w:val="22"/>
              </w:rPr>
            </w:pPr>
            <w:r w:rsidRPr="008B7CE2">
              <w:rPr>
                <w:rFonts w:eastAsia="Calibri"/>
                <w:sz w:val="22"/>
                <w:szCs w:val="22"/>
              </w:rPr>
              <w:t>12</w:t>
            </w:r>
          </w:p>
        </w:tc>
        <w:tc>
          <w:tcPr>
            <w:tcW w:w="4452" w:type="dxa"/>
            <w:tcBorders>
              <w:top w:val="nil"/>
              <w:left w:val="outset" w:sz="6" w:space="0" w:color="auto"/>
              <w:bottom w:val="outset" w:sz="6" w:space="0" w:color="auto"/>
              <w:right w:val="outset" w:sz="6" w:space="0" w:color="auto"/>
            </w:tcBorders>
          </w:tcPr>
          <w:p w14:paraId="7891F208" w14:textId="298FCA86" w:rsidR="00040574" w:rsidRPr="008B7CE2" w:rsidRDefault="00040574" w:rsidP="00040574">
            <w:pPr>
              <w:widowControl/>
              <w:autoSpaceDE/>
              <w:autoSpaceDN/>
              <w:spacing w:before="100" w:beforeAutospacing="1" w:after="100" w:afterAutospacing="1" w:line="273" w:lineRule="auto"/>
              <w:rPr>
                <w:rFonts w:eastAsia="Calibri"/>
                <w:bCs/>
                <w:sz w:val="22"/>
                <w:szCs w:val="22"/>
              </w:rPr>
            </w:pPr>
          </w:p>
        </w:tc>
        <w:tc>
          <w:tcPr>
            <w:tcW w:w="567" w:type="dxa"/>
            <w:tcBorders>
              <w:top w:val="nil"/>
              <w:left w:val="outset" w:sz="6" w:space="0" w:color="auto"/>
              <w:bottom w:val="outset" w:sz="6" w:space="0" w:color="auto"/>
              <w:right w:val="outset" w:sz="6" w:space="0" w:color="auto"/>
            </w:tcBorders>
          </w:tcPr>
          <w:p w14:paraId="11FF146C" w14:textId="4D7C031A"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01BF1BED" w14:textId="20072751"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r w:rsidR="00040574" w:rsidRPr="008B7CE2" w14:paraId="0457C808" w14:textId="77777777" w:rsidTr="009862F1">
        <w:tc>
          <w:tcPr>
            <w:tcW w:w="0" w:type="auto"/>
            <w:tcBorders>
              <w:top w:val="nil"/>
              <w:left w:val="outset" w:sz="6" w:space="0" w:color="auto"/>
              <w:bottom w:val="outset" w:sz="6" w:space="0" w:color="auto"/>
              <w:right w:val="outset" w:sz="6" w:space="0" w:color="auto"/>
            </w:tcBorders>
            <w:hideMark/>
          </w:tcPr>
          <w:p w14:paraId="3CACBF85" w14:textId="77777777" w:rsidR="00040574" w:rsidRPr="008B7CE2" w:rsidRDefault="00040574" w:rsidP="00040574">
            <w:pPr>
              <w:widowControl/>
              <w:autoSpaceDE/>
              <w:autoSpaceDN/>
              <w:spacing w:before="100" w:beforeAutospacing="1" w:after="100" w:afterAutospacing="1" w:line="273" w:lineRule="auto"/>
              <w:rPr>
                <w:rFonts w:eastAsia="Calibri"/>
                <w:sz w:val="22"/>
                <w:szCs w:val="22"/>
              </w:rPr>
            </w:pPr>
            <w:r w:rsidRPr="008B7CE2">
              <w:rPr>
                <w:rFonts w:eastAsia="Calibri"/>
                <w:sz w:val="22"/>
                <w:szCs w:val="22"/>
              </w:rPr>
              <w:t>13</w:t>
            </w:r>
          </w:p>
        </w:tc>
        <w:tc>
          <w:tcPr>
            <w:tcW w:w="4452" w:type="dxa"/>
            <w:tcBorders>
              <w:top w:val="nil"/>
              <w:left w:val="outset" w:sz="6" w:space="0" w:color="auto"/>
              <w:bottom w:val="outset" w:sz="6" w:space="0" w:color="auto"/>
              <w:right w:val="outset" w:sz="6" w:space="0" w:color="auto"/>
            </w:tcBorders>
          </w:tcPr>
          <w:p w14:paraId="4A3C26F6" w14:textId="09C34332" w:rsidR="00040574" w:rsidRPr="008B7CE2" w:rsidRDefault="00040574" w:rsidP="00040574">
            <w:pPr>
              <w:widowControl/>
              <w:autoSpaceDE/>
              <w:autoSpaceDN/>
              <w:spacing w:before="100" w:beforeAutospacing="1" w:after="100" w:afterAutospacing="1" w:line="273" w:lineRule="auto"/>
              <w:rPr>
                <w:rFonts w:eastAsia="Calibri"/>
                <w:sz w:val="22"/>
                <w:szCs w:val="22"/>
              </w:rPr>
            </w:pPr>
          </w:p>
        </w:tc>
        <w:tc>
          <w:tcPr>
            <w:tcW w:w="567" w:type="dxa"/>
            <w:tcBorders>
              <w:top w:val="nil"/>
              <w:left w:val="outset" w:sz="6" w:space="0" w:color="auto"/>
              <w:bottom w:val="outset" w:sz="6" w:space="0" w:color="auto"/>
              <w:right w:val="outset" w:sz="6" w:space="0" w:color="auto"/>
            </w:tcBorders>
          </w:tcPr>
          <w:p w14:paraId="00AF7673" w14:textId="553FC05B" w:rsidR="00040574" w:rsidRPr="008B7CE2" w:rsidRDefault="00040574" w:rsidP="00040574">
            <w:pPr>
              <w:widowControl/>
              <w:autoSpaceDE/>
              <w:autoSpaceDN/>
              <w:spacing w:before="100" w:beforeAutospacing="1" w:after="100" w:afterAutospacing="1" w:line="273" w:lineRule="auto"/>
              <w:jc w:val="center"/>
              <w:rPr>
                <w:b/>
                <w:sz w:val="22"/>
                <w:szCs w:val="22"/>
              </w:rPr>
            </w:pPr>
          </w:p>
        </w:tc>
        <w:tc>
          <w:tcPr>
            <w:tcW w:w="4101" w:type="dxa"/>
            <w:tcBorders>
              <w:top w:val="nil"/>
              <w:left w:val="outset" w:sz="6" w:space="0" w:color="auto"/>
              <w:bottom w:val="outset" w:sz="6" w:space="0" w:color="auto"/>
              <w:right w:val="outset" w:sz="6" w:space="0" w:color="auto"/>
            </w:tcBorders>
          </w:tcPr>
          <w:p w14:paraId="665FCD67" w14:textId="0C593480"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p>
        </w:tc>
      </w:tr>
    </w:tbl>
    <w:p w14:paraId="186BB193" w14:textId="77777777" w:rsidR="00040574" w:rsidRDefault="008B7CE2" w:rsidP="00040574">
      <w:pPr>
        <w:shd w:val="clear" w:color="auto" w:fill="FFFFFF"/>
        <w:ind w:right="284"/>
        <w:contextualSpacing/>
        <w:jc w:val="both"/>
        <w:textAlignment w:val="top"/>
        <w:rPr>
          <w:lang w:eastAsia="ru-RU"/>
        </w:rPr>
      </w:pPr>
      <w:r w:rsidRPr="008B7CE2">
        <w:rPr>
          <w:lang w:eastAsia="ru-RU"/>
        </w:rPr>
        <w:t xml:space="preserve"> </w:t>
      </w:r>
    </w:p>
    <w:p w14:paraId="3C020CCA" w14:textId="4D6AE1F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35B17275" w14:textId="77777777" w:rsidR="00040574" w:rsidRPr="00040574" w:rsidRDefault="00040574" w:rsidP="00040574">
      <w:pPr>
        <w:shd w:val="clear" w:color="auto" w:fill="FFFFFF"/>
        <w:ind w:right="284"/>
        <w:contextualSpacing/>
        <w:jc w:val="both"/>
        <w:textAlignment w:val="top"/>
        <w:rPr>
          <w:spacing w:val="-4"/>
          <w:lang w:eastAsia="ru-RU"/>
        </w:rPr>
      </w:pPr>
    </w:p>
    <w:p w14:paraId="7380BA82" w14:textId="7777777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директор </w:t>
      </w:r>
    </w:p>
    <w:p w14:paraId="2C7FFC6C"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450383FD" w14:textId="77777777" w:rsidR="00040574" w:rsidRPr="00040574" w:rsidRDefault="00040574" w:rsidP="00040574">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32EB6910"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0C2A50B9" w14:textId="77777777" w:rsidR="00040574" w:rsidRPr="00040574" w:rsidRDefault="00040574" w:rsidP="00040574">
      <w:pPr>
        <w:rPr>
          <w:b/>
          <w:color w:val="000000"/>
          <w:spacing w:val="-4"/>
          <w:lang w:eastAsia="ru-RU"/>
        </w:rPr>
      </w:pPr>
    </w:p>
    <w:p w14:paraId="4E678EBD" w14:textId="7777777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75DBD813"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0DFD54EE" w14:textId="77777777" w:rsidR="00040574" w:rsidRPr="00040574" w:rsidRDefault="00040574" w:rsidP="00040574">
      <w:pPr>
        <w:shd w:val="clear" w:color="auto" w:fill="FFFFFF"/>
        <w:ind w:right="284"/>
        <w:contextualSpacing/>
        <w:jc w:val="both"/>
        <w:textAlignment w:val="top"/>
        <w:rPr>
          <w:b/>
          <w:bCs/>
          <w:lang w:eastAsia="ru-RU"/>
        </w:rPr>
      </w:pPr>
      <w:r w:rsidRPr="00040574">
        <w:rPr>
          <w:b/>
          <w:bCs/>
          <w:lang w:eastAsia="ru-RU"/>
        </w:rPr>
        <w:t xml:space="preserve">Гражданин </w:t>
      </w:r>
    </w:p>
    <w:p w14:paraId="4AAFE409" w14:textId="77777777" w:rsidR="00040574" w:rsidRPr="00040574" w:rsidRDefault="00040574" w:rsidP="00040574">
      <w:pPr>
        <w:shd w:val="clear" w:color="auto" w:fill="FFFFFF"/>
        <w:ind w:right="284"/>
        <w:contextualSpacing/>
        <w:jc w:val="both"/>
        <w:textAlignment w:val="top"/>
        <w:rPr>
          <w:lang w:eastAsia="ru-RU"/>
        </w:rPr>
      </w:pPr>
    </w:p>
    <w:p w14:paraId="58CC023D" w14:textId="77777777" w:rsidR="00040574" w:rsidRPr="00040574" w:rsidRDefault="00040574" w:rsidP="00040574">
      <w:pPr>
        <w:shd w:val="clear" w:color="auto" w:fill="FFFFFF"/>
        <w:ind w:right="284"/>
        <w:contextualSpacing/>
        <w:jc w:val="both"/>
        <w:textAlignment w:val="top"/>
        <w:rPr>
          <w:lang w:eastAsia="ru-RU"/>
        </w:rPr>
      </w:pPr>
    </w:p>
    <w:p w14:paraId="257EB740" w14:textId="77777777" w:rsidR="00040574" w:rsidRPr="00040574" w:rsidRDefault="00040574" w:rsidP="00040574">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6516636A" w14:textId="77777777" w:rsidR="004C039B" w:rsidRPr="00040574" w:rsidRDefault="004C039B" w:rsidP="0022099A">
      <w:pPr>
        <w:jc w:val="center"/>
      </w:pPr>
    </w:p>
    <w:p w14:paraId="340AA49C" w14:textId="77777777" w:rsidR="004C039B" w:rsidRPr="00040574" w:rsidRDefault="004C039B" w:rsidP="0022099A">
      <w:pPr>
        <w:jc w:val="center"/>
      </w:pPr>
    </w:p>
    <w:p w14:paraId="40C9EA47" w14:textId="77777777" w:rsidR="009862F1" w:rsidRDefault="009862F1" w:rsidP="007528CD">
      <w:pPr>
        <w:jc w:val="right"/>
      </w:pPr>
    </w:p>
    <w:p w14:paraId="72C03B77" w14:textId="77777777" w:rsidR="009862F1" w:rsidRDefault="009862F1" w:rsidP="007528CD">
      <w:pPr>
        <w:jc w:val="right"/>
      </w:pPr>
    </w:p>
    <w:p w14:paraId="0FABE7D6" w14:textId="77777777" w:rsidR="009862F1" w:rsidRDefault="009862F1" w:rsidP="007528CD">
      <w:pPr>
        <w:jc w:val="right"/>
      </w:pPr>
    </w:p>
    <w:p w14:paraId="2E345BE0" w14:textId="77777777" w:rsidR="009862F1" w:rsidRDefault="009862F1" w:rsidP="007528CD">
      <w:pPr>
        <w:jc w:val="right"/>
      </w:pPr>
    </w:p>
    <w:p w14:paraId="2D307A6E" w14:textId="77777777" w:rsidR="009862F1" w:rsidRDefault="009862F1" w:rsidP="007528CD">
      <w:pPr>
        <w:jc w:val="right"/>
      </w:pPr>
    </w:p>
    <w:p w14:paraId="3D00AA1D" w14:textId="77777777" w:rsidR="001B76FE" w:rsidRDefault="001B76FE" w:rsidP="007528CD">
      <w:pPr>
        <w:jc w:val="right"/>
      </w:pPr>
    </w:p>
    <w:p w14:paraId="35AB859C" w14:textId="77777777" w:rsidR="001B76FE" w:rsidRDefault="001B76FE" w:rsidP="007528CD">
      <w:pPr>
        <w:jc w:val="right"/>
      </w:pPr>
    </w:p>
    <w:p w14:paraId="56D35CFF" w14:textId="77777777" w:rsidR="001B76FE" w:rsidRDefault="001B76FE" w:rsidP="007528CD">
      <w:pPr>
        <w:jc w:val="right"/>
      </w:pPr>
    </w:p>
    <w:p w14:paraId="6B5E4C54" w14:textId="77777777" w:rsidR="001B76FE" w:rsidRDefault="001B76FE" w:rsidP="007528CD">
      <w:pPr>
        <w:jc w:val="right"/>
      </w:pPr>
    </w:p>
    <w:p w14:paraId="5A90A00C" w14:textId="77777777" w:rsidR="001B76FE" w:rsidRDefault="001B76FE" w:rsidP="007528CD">
      <w:pPr>
        <w:jc w:val="right"/>
      </w:pPr>
    </w:p>
    <w:p w14:paraId="5E78FB88" w14:textId="77777777" w:rsidR="001B76FE" w:rsidRDefault="001B76FE" w:rsidP="007528CD">
      <w:pPr>
        <w:jc w:val="right"/>
      </w:pPr>
    </w:p>
    <w:p w14:paraId="2CC5D00E" w14:textId="77777777" w:rsidR="001B76FE" w:rsidRDefault="001B76FE" w:rsidP="007528CD">
      <w:pPr>
        <w:jc w:val="right"/>
      </w:pPr>
    </w:p>
    <w:p w14:paraId="782D3EBF" w14:textId="77777777" w:rsidR="00F425CB" w:rsidRDefault="00F425CB" w:rsidP="007528CD">
      <w:pPr>
        <w:jc w:val="right"/>
      </w:pPr>
    </w:p>
    <w:p w14:paraId="572CA1FD" w14:textId="77777777" w:rsidR="001B76FE" w:rsidRDefault="001B76FE" w:rsidP="00F425CB"/>
    <w:p w14:paraId="078D90CC" w14:textId="27CC6C81" w:rsidR="001B76FE" w:rsidRDefault="00040574" w:rsidP="00040574">
      <w:pPr>
        <w:widowControl/>
        <w:autoSpaceDE/>
        <w:autoSpaceDN/>
        <w:spacing w:line="271" w:lineRule="auto"/>
        <w:jc w:val="right"/>
        <w:rPr>
          <w:lang w:eastAsia="ru-RU"/>
        </w:rPr>
      </w:pPr>
      <w:r w:rsidRPr="00D03580">
        <w:rPr>
          <w:lang w:eastAsia="ru-RU"/>
        </w:rPr>
        <w:lastRenderedPageBreak/>
        <w:t xml:space="preserve">Приложение № </w:t>
      </w:r>
      <w:r w:rsidR="00FB5D60">
        <w:rPr>
          <w:lang w:eastAsia="ru-RU"/>
        </w:rPr>
        <w:t>3</w:t>
      </w:r>
      <w:r w:rsidRPr="00D03580">
        <w:rPr>
          <w:lang w:eastAsia="ru-RU"/>
        </w:rPr>
        <w:t xml:space="preserve"> </w:t>
      </w:r>
    </w:p>
    <w:p w14:paraId="7B7F190D" w14:textId="6BADD9E8" w:rsidR="00040574" w:rsidRPr="00D03580" w:rsidRDefault="00040574" w:rsidP="00040574">
      <w:pPr>
        <w:widowControl/>
        <w:autoSpaceDE/>
        <w:autoSpaceDN/>
        <w:spacing w:line="271" w:lineRule="auto"/>
        <w:jc w:val="right"/>
        <w:rPr>
          <w:lang w:eastAsia="ru-RU"/>
        </w:rPr>
      </w:pPr>
      <w:r w:rsidRPr="00D03580">
        <w:rPr>
          <w:lang w:eastAsia="ru-RU"/>
        </w:rPr>
        <w:t xml:space="preserve">к Договору участия в долевом </w:t>
      </w:r>
    </w:p>
    <w:p w14:paraId="12CBB3EB" w14:textId="7ACD2F1A" w:rsidR="00040574" w:rsidRDefault="00040574" w:rsidP="00040574">
      <w:pPr>
        <w:widowControl/>
        <w:autoSpaceDE/>
        <w:autoSpaceDN/>
        <w:spacing w:after="100" w:afterAutospacing="1" w:line="271" w:lineRule="auto"/>
        <w:jc w:val="right"/>
        <w:rPr>
          <w:lang w:eastAsia="ru-RU"/>
        </w:rPr>
      </w:pPr>
      <w:r w:rsidRPr="00D03580">
        <w:rPr>
          <w:lang w:eastAsia="ru-RU"/>
        </w:rPr>
        <w:t xml:space="preserve">строительстве </w:t>
      </w:r>
      <w:r w:rsidR="003A1E6F">
        <w:rPr>
          <w:spacing w:val="-4"/>
          <w:lang w:eastAsia="ru-RU"/>
        </w:rPr>
        <w:t>г</w:t>
      </w:r>
      <w:r w:rsidR="003A1E6F" w:rsidRPr="00D03580">
        <w:rPr>
          <w:spacing w:val="-4"/>
          <w:lang w:eastAsia="ru-RU"/>
        </w:rPr>
        <w:t xml:space="preserve">остиничного </w:t>
      </w:r>
      <w:r w:rsidR="007A3ADE" w:rsidRPr="00D03580">
        <w:rPr>
          <w:spacing w:val="-4"/>
          <w:lang w:eastAsia="ru-RU"/>
        </w:rPr>
        <w:t xml:space="preserve">комплекса </w:t>
      </w:r>
      <w:r w:rsidR="007A3ADE" w:rsidRPr="00D03580">
        <w:t xml:space="preserve"> </w:t>
      </w:r>
      <w:r w:rsidRPr="00D03580">
        <w:rPr>
          <w:lang w:eastAsia="ru-RU"/>
        </w:rPr>
        <w:t xml:space="preserve"> от «__» ___ </w:t>
      </w:r>
      <w:r>
        <w:rPr>
          <w:lang w:eastAsia="ru-RU"/>
        </w:rPr>
        <w:t>202_ года № __/__</w:t>
      </w:r>
    </w:p>
    <w:p w14:paraId="70EFF69D" w14:textId="77777777" w:rsidR="00FB5D60" w:rsidRDefault="00D43B8A" w:rsidP="00D43B8A">
      <w:pPr>
        <w:widowControl/>
        <w:autoSpaceDE/>
        <w:autoSpaceDN/>
        <w:jc w:val="center"/>
        <w:rPr>
          <w:b/>
          <w:lang w:eastAsia="ru-RU"/>
        </w:rPr>
      </w:pPr>
      <w:r w:rsidRPr="001B76FE">
        <w:rPr>
          <w:b/>
          <w:lang w:eastAsia="ru-RU"/>
        </w:rPr>
        <w:t xml:space="preserve">АГЕНТСКИЙ ДОГОВОР </w:t>
      </w:r>
      <w:r w:rsidR="00FB5D60" w:rsidRPr="001B76FE">
        <w:rPr>
          <w:b/>
          <w:lang w:eastAsia="ru-RU"/>
        </w:rPr>
        <w:t xml:space="preserve">НА </w:t>
      </w:r>
      <w:r w:rsidR="00FB5D60">
        <w:rPr>
          <w:b/>
          <w:lang w:eastAsia="ru-RU"/>
        </w:rPr>
        <w:t xml:space="preserve">ЗАКЛЮЧЕНИЕ ДОГОВОРОВ </w:t>
      </w:r>
    </w:p>
    <w:p w14:paraId="0F117E79" w14:textId="3B5283CD" w:rsidR="00D43B8A" w:rsidRPr="001B76FE" w:rsidRDefault="00FB5D60" w:rsidP="00D43B8A">
      <w:pPr>
        <w:widowControl/>
        <w:autoSpaceDE/>
        <w:autoSpaceDN/>
        <w:jc w:val="center"/>
        <w:rPr>
          <w:b/>
          <w:lang w:eastAsia="ru-RU"/>
        </w:rPr>
      </w:pPr>
      <w:r>
        <w:rPr>
          <w:b/>
          <w:lang w:eastAsia="ru-RU"/>
        </w:rPr>
        <w:t xml:space="preserve">ОТ ИМЕНИ </w:t>
      </w:r>
      <w:proofErr w:type="gramStart"/>
      <w:r>
        <w:rPr>
          <w:b/>
          <w:lang w:eastAsia="ru-RU"/>
        </w:rPr>
        <w:t>ПРИНЦИПАЛА  №</w:t>
      </w:r>
      <w:proofErr w:type="gramEnd"/>
      <w:r>
        <w:rPr>
          <w:b/>
          <w:lang w:eastAsia="ru-RU"/>
        </w:rPr>
        <w:t>____</w:t>
      </w:r>
    </w:p>
    <w:p w14:paraId="2D2DAC11" w14:textId="36C34970" w:rsidR="00D43B8A" w:rsidRPr="001B76FE" w:rsidRDefault="00D43B8A" w:rsidP="00D43B8A">
      <w:pPr>
        <w:widowControl/>
        <w:autoSpaceDE/>
        <w:autoSpaceDN/>
        <w:contextualSpacing/>
        <w:jc w:val="both"/>
        <w:rPr>
          <w:lang w:eastAsia="ru-RU"/>
        </w:rPr>
      </w:pPr>
      <w:r w:rsidRPr="001B76FE">
        <w:rPr>
          <w:lang w:eastAsia="ru-RU"/>
        </w:rPr>
        <w:t>г. Сочи</w:t>
      </w:r>
      <w:r w:rsidRPr="001B76FE">
        <w:rPr>
          <w:lang w:eastAsia="ru-RU"/>
        </w:rPr>
        <w:tab/>
      </w:r>
      <w:r w:rsidRPr="001B76FE">
        <w:rPr>
          <w:lang w:eastAsia="ru-RU"/>
        </w:rPr>
        <w:tab/>
      </w:r>
      <w:r w:rsidRPr="001B76FE">
        <w:rPr>
          <w:lang w:eastAsia="ru-RU"/>
        </w:rPr>
        <w:tab/>
      </w:r>
      <w:r w:rsidRPr="001B76FE">
        <w:rPr>
          <w:lang w:eastAsia="ru-RU"/>
        </w:rPr>
        <w:tab/>
      </w:r>
      <w:r w:rsidRPr="001B76FE">
        <w:rPr>
          <w:lang w:eastAsia="ru-RU"/>
        </w:rPr>
        <w:tab/>
      </w:r>
      <w:r w:rsidRPr="001B76FE">
        <w:rPr>
          <w:lang w:eastAsia="ru-RU"/>
        </w:rPr>
        <w:tab/>
      </w:r>
      <w:r w:rsidRPr="001B76FE">
        <w:rPr>
          <w:lang w:eastAsia="ru-RU"/>
        </w:rPr>
        <w:tab/>
      </w:r>
      <w:r w:rsidRPr="001B76FE">
        <w:rPr>
          <w:lang w:eastAsia="ru-RU"/>
        </w:rPr>
        <w:tab/>
      </w:r>
      <w:r w:rsidRPr="001B76FE">
        <w:rPr>
          <w:lang w:eastAsia="ru-RU"/>
        </w:rPr>
        <w:tab/>
        <w:t xml:space="preserve">                 </w:t>
      </w:r>
      <w:proofErr w:type="gramStart"/>
      <w:r w:rsidRPr="001B76FE">
        <w:rPr>
          <w:lang w:eastAsia="ru-RU"/>
        </w:rPr>
        <w:t xml:space="preserve">   «</w:t>
      </w:r>
      <w:proofErr w:type="gramEnd"/>
      <w:r w:rsidRPr="001B76FE">
        <w:rPr>
          <w:lang w:eastAsia="ru-RU"/>
        </w:rPr>
        <w:t>___» ______ 202___</w:t>
      </w:r>
    </w:p>
    <w:p w14:paraId="4C2EE649" w14:textId="77777777" w:rsidR="00D43B8A" w:rsidRPr="00B96135" w:rsidRDefault="00D43B8A" w:rsidP="00D43B8A">
      <w:pPr>
        <w:widowControl/>
        <w:autoSpaceDE/>
        <w:autoSpaceDN/>
        <w:contextualSpacing/>
        <w:jc w:val="both"/>
        <w:rPr>
          <w:b/>
          <w:color w:val="000000" w:themeColor="text1"/>
          <w:lang w:eastAsia="ru-RU"/>
        </w:rPr>
      </w:pPr>
      <w:r w:rsidRPr="001B76FE">
        <w:rPr>
          <w:b/>
          <w:lang w:eastAsia="ru-RU"/>
        </w:rPr>
        <w:t xml:space="preserve"> </w:t>
      </w:r>
    </w:p>
    <w:p w14:paraId="3E455DC1" w14:textId="797945BF" w:rsidR="00D43B8A" w:rsidRPr="001B76FE" w:rsidRDefault="00F425CB" w:rsidP="00C228ED">
      <w:pPr>
        <w:widowControl/>
        <w:autoSpaceDE/>
        <w:autoSpaceDN/>
        <w:ind w:firstLine="567"/>
        <w:contextualSpacing/>
        <w:jc w:val="both"/>
        <w:rPr>
          <w:lang w:eastAsia="ru-RU"/>
        </w:rPr>
      </w:pPr>
      <w:r w:rsidRPr="00B96135">
        <w:rPr>
          <w:b/>
          <w:bCs/>
          <w:color w:val="000000" w:themeColor="text1"/>
          <w:lang w:eastAsia="ru-RU"/>
        </w:rPr>
        <w:t>Акционерное общество</w:t>
      </w:r>
      <w:r w:rsidR="00C228ED" w:rsidRPr="00B96135">
        <w:rPr>
          <w:b/>
          <w:bCs/>
          <w:color w:val="000000" w:themeColor="text1"/>
          <w:lang w:eastAsia="ru-RU"/>
        </w:rPr>
        <w:t xml:space="preserve"> </w:t>
      </w:r>
      <w:r w:rsidR="00C228ED" w:rsidRPr="001B76FE">
        <w:rPr>
          <w:b/>
          <w:bCs/>
          <w:lang w:eastAsia="ru-RU"/>
        </w:rPr>
        <w:t xml:space="preserve">«Специализированный застройщик «Луч» (сокращенное наименование </w:t>
      </w:r>
      <w:r w:rsidRPr="00B96135">
        <w:rPr>
          <w:b/>
          <w:bCs/>
          <w:color w:val="000000" w:themeColor="text1"/>
          <w:lang w:eastAsia="ru-RU"/>
        </w:rPr>
        <w:t>А</w:t>
      </w:r>
      <w:r w:rsidR="00C228ED" w:rsidRPr="00B96135">
        <w:rPr>
          <w:b/>
          <w:bCs/>
          <w:color w:val="000000" w:themeColor="text1"/>
          <w:lang w:eastAsia="ru-RU"/>
        </w:rPr>
        <w:t xml:space="preserve">О </w:t>
      </w:r>
      <w:r w:rsidR="00C228ED" w:rsidRPr="001B76FE">
        <w:rPr>
          <w:b/>
          <w:bCs/>
          <w:lang w:eastAsia="ru-RU"/>
        </w:rPr>
        <w:t>«СЗ «Луч»),</w:t>
      </w:r>
      <w:r w:rsidR="00C228ED" w:rsidRPr="001B76FE">
        <w:rPr>
          <w:lang w:eastAsia="ru-RU"/>
        </w:rPr>
        <w:t xml:space="preserve"> </w:t>
      </w:r>
      <w:r w:rsidR="003A1E6F" w:rsidRPr="0074657A">
        <w:rPr>
          <w:rFonts w:eastAsia="Calibri"/>
          <w:color w:val="000000" w:themeColor="text1"/>
          <w:lang w:eastAsia="ru-RU"/>
        </w:rPr>
        <w:t xml:space="preserve">зарегистрированное </w:t>
      </w:r>
      <w:r w:rsidR="003A1E6F" w:rsidRPr="00040574">
        <w:rPr>
          <w:rFonts w:eastAsia="Calibri"/>
          <w:lang w:eastAsia="ru-RU"/>
        </w:rPr>
        <w:t xml:space="preserve">на территории Российской Федерации за основным государственным регистрационным номером </w:t>
      </w:r>
      <w:r w:rsidR="003A1E6F" w:rsidRPr="000A36B4">
        <w:t>1022302715082</w:t>
      </w:r>
      <w:r w:rsidR="003A1E6F" w:rsidRPr="00040574">
        <w:rPr>
          <w:rFonts w:eastAsia="Calibri"/>
          <w:lang w:eastAsia="ru-RU"/>
        </w:rPr>
        <w:t>, имеющ</w:t>
      </w:r>
      <w:r w:rsidR="00B96135">
        <w:rPr>
          <w:rFonts w:eastAsia="Calibri"/>
          <w:lang w:eastAsia="ru-RU"/>
        </w:rPr>
        <w:t>ее</w:t>
      </w:r>
      <w:r w:rsidR="003A1E6F" w:rsidRPr="00040574">
        <w:rPr>
          <w:rFonts w:eastAsia="Calibri"/>
          <w:lang w:eastAsia="ru-RU"/>
        </w:rPr>
        <w:t xml:space="preserve"> юридический адрес: Российская Федерация, Краснодарский край, </w:t>
      </w:r>
      <w:proofErr w:type="spellStart"/>
      <w:r w:rsidR="003A1E6F" w:rsidRPr="00040574">
        <w:rPr>
          <w:rFonts w:eastAsia="Calibri"/>
          <w:lang w:eastAsia="ru-RU"/>
        </w:rPr>
        <w:t>г.о</w:t>
      </w:r>
      <w:proofErr w:type="spellEnd"/>
      <w:r w:rsidR="003A1E6F" w:rsidRPr="00040574">
        <w:rPr>
          <w:rFonts w:eastAsia="Calibri"/>
          <w:lang w:eastAsia="ru-RU"/>
        </w:rPr>
        <w:t xml:space="preserve">. город-курорт Сочи, </w:t>
      </w:r>
      <w:proofErr w:type="spellStart"/>
      <w:r w:rsidR="003A1E6F" w:rsidRPr="00040574">
        <w:rPr>
          <w:rFonts w:eastAsia="Calibri"/>
          <w:lang w:eastAsia="ru-RU"/>
        </w:rPr>
        <w:t>г.Сочи</w:t>
      </w:r>
      <w:proofErr w:type="spellEnd"/>
      <w:r w:rsidR="003A1E6F" w:rsidRPr="00040574">
        <w:rPr>
          <w:rFonts w:eastAsia="Calibri"/>
          <w:lang w:eastAsia="ru-RU"/>
        </w:rPr>
        <w:t xml:space="preserve">, ул. </w:t>
      </w:r>
      <w:r w:rsidR="003A1E6F">
        <w:rPr>
          <w:rFonts w:eastAsia="Calibri"/>
          <w:lang w:eastAsia="ru-RU"/>
        </w:rPr>
        <w:t>Демократическая дом 18</w:t>
      </w:r>
      <w:r w:rsidR="003A1E6F" w:rsidRPr="00040574">
        <w:rPr>
          <w:rFonts w:eastAsia="Calibri"/>
          <w:lang w:eastAsia="ru-RU"/>
        </w:rPr>
        <w:t xml:space="preserve">, в лице генерального директора </w:t>
      </w:r>
      <w:r w:rsidR="003A1E6F">
        <w:rPr>
          <w:rFonts w:eastAsia="Calibri"/>
          <w:lang w:eastAsia="ru-RU"/>
        </w:rPr>
        <w:t>Никитиной Ольги Александровны</w:t>
      </w:r>
      <w:r w:rsidR="00C228ED" w:rsidRPr="001B76FE">
        <w:rPr>
          <w:lang w:eastAsia="ru-RU"/>
        </w:rPr>
        <w:t xml:space="preserve">, именуемое </w:t>
      </w:r>
      <w:r w:rsidR="00D43B8A" w:rsidRPr="001B76FE">
        <w:rPr>
          <w:lang w:eastAsia="ru-RU"/>
        </w:rPr>
        <w:t xml:space="preserve">в дальнейшем «Агент», с одной стороны, и </w:t>
      </w:r>
    </w:p>
    <w:p w14:paraId="49E531EA" w14:textId="77777777" w:rsidR="00C228ED" w:rsidRPr="001B76FE" w:rsidRDefault="00C228ED" w:rsidP="00C228ED">
      <w:pPr>
        <w:widowControl/>
        <w:autoSpaceDE/>
        <w:autoSpaceDN/>
        <w:ind w:firstLine="567"/>
        <w:contextualSpacing/>
        <w:jc w:val="both"/>
        <w:rPr>
          <w:lang w:eastAsia="ru-RU"/>
        </w:rPr>
      </w:pPr>
    </w:p>
    <w:p w14:paraId="28F4A13D" w14:textId="6617883D" w:rsidR="00D43B8A" w:rsidRPr="001B76FE" w:rsidRDefault="00D43B8A" w:rsidP="00B45EE8">
      <w:pPr>
        <w:widowControl/>
        <w:autoSpaceDE/>
        <w:autoSpaceDN/>
        <w:ind w:firstLine="567"/>
        <w:contextualSpacing/>
        <w:jc w:val="both"/>
        <w:rPr>
          <w:lang w:eastAsia="ru-RU"/>
        </w:rPr>
      </w:pPr>
      <w:r w:rsidRPr="001B76FE">
        <w:rPr>
          <w:lang w:eastAsia="ru-RU"/>
        </w:rPr>
        <w:t>Гражданин РФ ______________________________паспорт серия ______   № __________    выдан _____________, зарегистрирован по адресу: _______________________, именуемый в дальнейшем «Принципал», с другой стороны, заключили настоящий Агентский договор (далее по тексту – «Договор») о нижеследующем:</w:t>
      </w:r>
    </w:p>
    <w:p w14:paraId="6754757F" w14:textId="616E14F6" w:rsidR="00A25037" w:rsidRPr="001B76FE" w:rsidRDefault="00D43B8A" w:rsidP="00A25037">
      <w:pPr>
        <w:shd w:val="clear" w:color="auto" w:fill="FFFFFF"/>
        <w:autoSpaceDE/>
        <w:autoSpaceDN/>
        <w:jc w:val="both"/>
        <w:rPr>
          <w:lang w:eastAsia="ru-RU"/>
        </w:rPr>
      </w:pPr>
      <w:r w:rsidRPr="001B76FE">
        <w:rPr>
          <w:b/>
          <w:lang w:eastAsia="ru-RU"/>
        </w:rPr>
        <w:t xml:space="preserve"> </w:t>
      </w:r>
    </w:p>
    <w:p w14:paraId="67CB2E8D" w14:textId="082B97DA" w:rsidR="00D43B8A" w:rsidRPr="001B76FE" w:rsidRDefault="00D43B8A" w:rsidP="00D94A7B">
      <w:pPr>
        <w:pStyle w:val="a3"/>
        <w:numPr>
          <w:ilvl w:val="0"/>
          <w:numId w:val="15"/>
        </w:numPr>
        <w:shd w:val="clear" w:color="auto" w:fill="FFFFFF"/>
        <w:autoSpaceDE/>
        <w:autoSpaceDN/>
        <w:jc w:val="center"/>
        <w:rPr>
          <w:b/>
          <w:lang w:eastAsia="ru-RU"/>
        </w:rPr>
      </w:pPr>
      <w:r w:rsidRPr="001B76FE">
        <w:rPr>
          <w:b/>
          <w:lang w:eastAsia="ru-RU"/>
        </w:rPr>
        <w:t>Предмет Договора</w:t>
      </w:r>
    </w:p>
    <w:p w14:paraId="0E6307B6" w14:textId="77777777" w:rsidR="00884B1D" w:rsidRPr="001B76FE" w:rsidRDefault="00884B1D" w:rsidP="00884B1D">
      <w:pPr>
        <w:pStyle w:val="a3"/>
        <w:shd w:val="clear" w:color="auto" w:fill="FFFFFF"/>
        <w:autoSpaceDE/>
        <w:autoSpaceDN/>
        <w:ind w:left="720"/>
        <w:rPr>
          <w:b/>
          <w:lang w:eastAsia="ru-RU"/>
        </w:rPr>
      </w:pPr>
    </w:p>
    <w:p w14:paraId="12082069" w14:textId="0A509DA0" w:rsidR="00FB5D60" w:rsidRPr="00683AF2" w:rsidRDefault="00D43B8A" w:rsidP="0029672D">
      <w:pPr>
        <w:pStyle w:val="a3"/>
        <w:widowControl/>
        <w:numPr>
          <w:ilvl w:val="1"/>
          <w:numId w:val="15"/>
        </w:numPr>
        <w:autoSpaceDE/>
        <w:autoSpaceDN/>
        <w:ind w:left="0" w:firstLine="567"/>
        <w:contextualSpacing/>
        <w:rPr>
          <w:color w:val="000000" w:themeColor="text1"/>
          <w:lang w:eastAsia="ru-RU"/>
        </w:rPr>
      </w:pPr>
      <w:r w:rsidRPr="00276321">
        <w:rPr>
          <w:color w:val="000000" w:themeColor="text1"/>
          <w:lang w:eastAsia="ru-RU"/>
        </w:rPr>
        <w:t>В соответствии с условиями настоящего Договора</w:t>
      </w:r>
      <w:r w:rsidR="00ED6346" w:rsidRPr="00276321">
        <w:rPr>
          <w:color w:val="000000" w:themeColor="text1"/>
          <w:lang w:eastAsia="ru-RU"/>
        </w:rPr>
        <w:t xml:space="preserve"> </w:t>
      </w:r>
      <w:r w:rsidR="00ED6346" w:rsidRPr="00683AF2">
        <w:rPr>
          <w:color w:val="000000" w:themeColor="text1"/>
          <w:shd w:val="clear" w:color="auto" w:fill="FFFFFF"/>
        </w:rPr>
        <w:t xml:space="preserve">Принципал на возмездной основе предоставляет Агенту право от </w:t>
      </w:r>
      <w:r w:rsidR="00F425CB" w:rsidRPr="00683AF2">
        <w:rPr>
          <w:color w:val="000000" w:themeColor="text1"/>
          <w:shd w:val="clear" w:color="auto" w:fill="FFFFFF"/>
        </w:rPr>
        <w:t xml:space="preserve">своего </w:t>
      </w:r>
      <w:r w:rsidR="00ED6346" w:rsidRPr="00683AF2">
        <w:rPr>
          <w:color w:val="000000" w:themeColor="text1"/>
          <w:shd w:val="clear" w:color="auto" w:fill="FFFFFF"/>
        </w:rPr>
        <w:t>имени и за счет Принципала</w:t>
      </w:r>
      <w:r w:rsidRPr="00683AF2">
        <w:rPr>
          <w:color w:val="000000" w:themeColor="text1"/>
          <w:lang w:eastAsia="ru-RU"/>
        </w:rPr>
        <w:t xml:space="preserve"> соверш</w:t>
      </w:r>
      <w:r w:rsidR="00FB5D60" w:rsidRPr="00683AF2">
        <w:rPr>
          <w:color w:val="000000" w:themeColor="text1"/>
          <w:lang w:eastAsia="ru-RU"/>
        </w:rPr>
        <w:t>и</w:t>
      </w:r>
      <w:r w:rsidRPr="00683AF2">
        <w:rPr>
          <w:color w:val="000000" w:themeColor="text1"/>
          <w:lang w:eastAsia="ru-RU"/>
        </w:rPr>
        <w:t>ть юридические</w:t>
      </w:r>
      <w:r w:rsidR="00F425CB" w:rsidRPr="00683AF2">
        <w:rPr>
          <w:color w:val="000000" w:themeColor="text1"/>
          <w:lang w:eastAsia="ru-RU"/>
        </w:rPr>
        <w:t xml:space="preserve"> сделки</w:t>
      </w:r>
      <w:r w:rsidRPr="00683AF2">
        <w:rPr>
          <w:color w:val="000000" w:themeColor="text1"/>
          <w:lang w:eastAsia="ru-RU"/>
        </w:rPr>
        <w:t xml:space="preserve"> и иные действия по </w:t>
      </w:r>
      <w:r w:rsidR="00FB5D60" w:rsidRPr="00683AF2">
        <w:rPr>
          <w:color w:val="000000" w:themeColor="text1"/>
          <w:lang w:eastAsia="ru-RU"/>
        </w:rPr>
        <w:t>заключению договоров</w:t>
      </w:r>
      <w:r w:rsidR="00683AF2">
        <w:rPr>
          <w:color w:val="000000" w:themeColor="text1"/>
          <w:lang w:eastAsia="ru-RU"/>
        </w:rPr>
        <w:t xml:space="preserve"> в отношении объекта долевого строительства, указанного в п. 1.2 настоящего Договора</w:t>
      </w:r>
      <w:r w:rsidR="00FB5D60" w:rsidRPr="00683AF2">
        <w:rPr>
          <w:color w:val="000000" w:themeColor="text1"/>
          <w:lang w:eastAsia="ru-RU"/>
        </w:rPr>
        <w:t>:</w:t>
      </w:r>
    </w:p>
    <w:p w14:paraId="1FBE3B64" w14:textId="517C236F" w:rsidR="00276321" w:rsidRPr="008A1A21" w:rsidRDefault="00276321" w:rsidP="00683AF2">
      <w:pPr>
        <w:pStyle w:val="a3"/>
        <w:tabs>
          <w:tab w:val="left" w:pos="9639"/>
        </w:tabs>
        <w:ind w:left="0" w:firstLine="540"/>
        <w:rPr>
          <w:bCs/>
          <w:lang w:eastAsia="ru-RU"/>
        </w:rPr>
      </w:pPr>
      <w:r w:rsidRPr="008A1A21">
        <w:rPr>
          <w:bCs/>
          <w:lang w:eastAsia="ru-RU"/>
        </w:rPr>
        <w:t>-Договор аренды будущего объекта недвижимости (номера) – заключается одновременно с договором об участии в долевом строительстве;</w:t>
      </w:r>
    </w:p>
    <w:p w14:paraId="747B66DB" w14:textId="77777777" w:rsidR="00276321" w:rsidRPr="008A1A21" w:rsidRDefault="00276321" w:rsidP="00276321">
      <w:pPr>
        <w:pStyle w:val="a3"/>
        <w:tabs>
          <w:tab w:val="left" w:pos="9354"/>
        </w:tabs>
        <w:ind w:left="0" w:firstLine="567"/>
        <w:rPr>
          <w:bCs/>
          <w:lang w:eastAsia="ru-RU"/>
        </w:rPr>
      </w:pPr>
      <w:r w:rsidRPr="008A1A21">
        <w:rPr>
          <w:bCs/>
          <w:lang w:eastAsia="ru-RU"/>
        </w:rPr>
        <w:t xml:space="preserve">-Договор на оказание услуг по техническому обслуживанию нежилых помещений и мест общего пользования (МОП) – заключается после ввода в эксплуатацию Гостиничного комплекса,  в течение 7 рабочих дней после передачи объекта долевого строительства по акту приема-передачи  Участнику долевого строительства или составления одностороннего акта о приеме-передаче </w:t>
      </w:r>
      <w:r w:rsidRPr="008A1A21">
        <w:rPr>
          <w:lang w:eastAsia="ru-RU"/>
        </w:rPr>
        <w:t>или иного документа о передаче Объекта долевого строительства;</w:t>
      </w:r>
    </w:p>
    <w:p w14:paraId="3D25DF63" w14:textId="77777777" w:rsidR="00276321" w:rsidRPr="008A1A21" w:rsidRDefault="00276321" w:rsidP="00276321">
      <w:pPr>
        <w:pStyle w:val="a3"/>
        <w:tabs>
          <w:tab w:val="left" w:pos="9354"/>
        </w:tabs>
        <w:ind w:left="0" w:firstLine="567"/>
        <w:rPr>
          <w:bCs/>
          <w:lang w:eastAsia="ru-RU"/>
        </w:rPr>
      </w:pPr>
      <w:r w:rsidRPr="008A1A21">
        <w:rPr>
          <w:bCs/>
          <w:lang w:eastAsia="ru-RU"/>
        </w:rPr>
        <w:t xml:space="preserve">-Дополнительное соглашение к договору аренды будущего объекта недвижимости (номера), уточняющее </w:t>
      </w:r>
      <w:proofErr w:type="gramStart"/>
      <w:r w:rsidRPr="008A1A21">
        <w:rPr>
          <w:bCs/>
          <w:lang w:eastAsia="ru-RU"/>
        </w:rPr>
        <w:t>фактические  характеристики</w:t>
      </w:r>
      <w:proofErr w:type="gramEnd"/>
      <w:r w:rsidRPr="008A1A21">
        <w:rPr>
          <w:bCs/>
          <w:lang w:eastAsia="ru-RU"/>
        </w:rPr>
        <w:t xml:space="preserve"> объекта – заключается в течение 7 рабочих дней после регистрации права собственности Участника долевого строительства на  Объект. </w:t>
      </w:r>
    </w:p>
    <w:p w14:paraId="5476D55A" w14:textId="57BB2717" w:rsidR="00D43B8A" w:rsidRPr="001B76FE" w:rsidRDefault="00D43B8A" w:rsidP="0029672D">
      <w:pPr>
        <w:widowControl/>
        <w:autoSpaceDE/>
        <w:autoSpaceDN/>
        <w:ind w:firstLine="567"/>
        <w:contextualSpacing/>
        <w:jc w:val="both"/>
        <w:rPr>
          <w:lang w:eastAsia="ru-RU"/>
        </w:rPr>
      </w:pPr>
      <w:r w:rsidRPr="008A1A21">
        <w:rPr>
          <w:lang w:eastAsia="ru-RU"/>
        </w:rPr>
        <w:t>1.2.</w:t>
      </w:r>
      <w:r w:rsidR="00683BA0" w:rsidRPr="008A1A21">
        <w:rPr>
          <w:lang w:eastAsia="ru-RU"/>
        </w:rPr>
        <w:t xml:space="preserve"> Объект долевого строительства</w:t>
      </w:r>
      <w:r w:rsidRPr="008A1A21">
        <w:rPr>
          <w:lang w:eastAsia="ru-RU"/>
        </w:rPr>
        <w:t xml:space="preserve">, </w:t>
      </w:r>
      <w:r w:rsidR="00683BA0" w:rsidRPr="008A1A21">
        <w:rPr>
          <w:lang w:eastAsia="ru-RU"/>
        </w:rPr>
        <w:t>в отношении которого заключаются</w:t>
      </w:r>
      <w:r w:rsidR="00683BA0">
        <w:rPr>
          <w:lang w:eastAsia="ru-RU"/>
        </w:rPr>
        <w:t xml:space="preserve"> договоры</w:t>
      </w:r>
      <w:r w:rsidR="00FB5D60">
        <w:rPr>
          <w:lang w:eastAsia="ru-RU"/>
        </w:rPr>
        <w:t xml:space="preserve">, </w:t>
      </w:r>
      <w:r w:rsidR="00683BA0">
        <w:rPr>
          <w:lang w:eastAsia="ru-RU"/>
        </w:rPr>
        <w:t xml:space="preserve">дополнительное соглашение, </w:t>
      </w:r>
      <w:r w:rsidR="00FB5D60">
        <w:rPr>
          <w:lang w:eastAsia="ru-RU"/>
        </w:rPr>
        <w:t>указанны</w:t>
      </w:r>
      <w:r w:rsidR="00683BA0">
        <w:rPr>
          <w:lang w:eastAsia="ru-RU"/>
        </w:rPr>
        <w:t>е</w:t>
      </w:r>
      <w:r w:rsidR="00FB5D60">
        <w:rPr>
          <w:lang w:eastAsia="ru-RU"/>
        </w:rPr>
        <w:t xml:space="preserve"> в п.1.1. настоящего Договора представляет собой</w:t>
      </w:r>
      <w:r w:rsidRPr="001B76FE">
        <w:rPr>
          <w:lang w:eastAsia="ru-RU"/>
        </w:rPr>
        <w:t xml:space="preserve">: </w:t>
      </w:r>
      <w:r w:rsidRPr="001B76FE">
        <w:rPr>
          <w:b/>
          <w:lang w:eastAsia="ru-RU"/>
        </w:rPr>
        <w:t>нежилое помещение</w:t>
      </w:r>
      <w:r w:rsidRPr="001B76FE">
        <w:rPr>
          <w:lang w:eastAsia="ru-RU"/>
        </w:rPr>
        <w:t xml:space="preserve"> </w:t>
      </w:r>
      <w:r w:rsidRPr="001B76FE">
        <w:rPr>
          <w:b/>
          <w:lang w:eastAsia="ru-RU"/>
        </w:rPr>
        <w:t xml:space="preserve">№ _____  </w:t>
      </w:r>
      <w:r w:rsidR="00683BA0">
        <w:rPr>
          <w:lang w:eastAsia="ru-RU"/>
        </w:rPr>
        <w:t>,</w:t>
      </w:r>
      <w:r w:rsidRPr="001B76FE">
        <w:rPr>
          <w:b/>
          <w:lang w:eastAsia="ru-RU"/>
        </w:rPr>
        <w:t xml:space="preserve"> </w:t>
      </w:r>
      <w:r w:rsidR="003A1E6F">
        <w:rPr>
          <w:b/>
          <w:lang w:eastAsia="ru-RU"/>
        </w:rPr>
        <w:t>в Гостиничном компле</w:t>
      </w:r>
      <w:r w:rsidR="0048600D">
        <w:rPr>
          <w:b/>
          <w:lang w:eastAsia="ru-RU"/>
        </w:rPr>
        <w:t>к</w:t>
      </w:r>
      <w:r w:rsidR="003A1E6F">
        <w:rPr>
          <w:b/>
          <w:lang w:eastAsia="ru-RU"/>
        </w:rPr>
        <w:t xml:space="preserve">се на </w:t>
      </w:r>
      <w:r w:rsidR="003A1E6F" w:rsidRPr="001B76FE">
        <w:rPr>
          <w:b/>
          <w:lang w:eastAsia="ru-RU"/>
        </w:rPr>
        <w:t xml:space="preserve"> </w:t>
      </w:r>
      <w:r w:rsidR="00884B1D" w:rsidRPr="001B76FE">
        <w:rPr>
          <w:b/>
          <w:lang w:eastAsia="ru-RU"/>
        </w:rPr>
        <w:t xml:space="preserve">участке с кадастровым номером 23:49:0402030:366, общей площадью 28480 </w:t>
      </w:r>
      <w:proofErr w:type="spellStart"/>
      <w:r w:rsidR="00884B1D" w:rsidRPr="001B76FE">
        <w:rPr>
          <w:b/>
          <w:lang w:eastAsia="ru-RU"/>
        </w:rPr>
        <w:t>кв.м</w:t>
      </w:r>
      <w:proofErr w:type="spellEnd"/>
      <w:r w:rsidR="00884B1D" w:rsidRPr="001B76FE">
        <w:rPr>
          <w:b/>
          <w:lang w:eastAsia="ru-RU"/>
        </w:rPr>
        <w:t>, категория земель-земли населенных пунктов, вид разрешенного использования- Туристическое обслуживание (код 5.2.1.) по адресу</w:t>
      </w:r>
      <w:r w:rsidR="003A1E6F">
        <w:rPr>
          <w:b/>
          <w:lang w:eastAsia="ru-RU"/>
        </w:rPr>
        <w:t>:</w:t>
      </w:r>
      <w:r w:rsidR="00884B1D" w:rsidRPr="001B76FE">
        <w:rPr>
          <w:b/>
          <w:lang w:eastAsia="ru-RU"/>
        </w:rPr>
        <w:t xml:space="preserve"> Краснодарский край, г. Сочи, Адлерский район, ул. Демократическая, д.18</w:t>
      </w:r>
      <w:r w:rsidR="00FB5D60" w:rsidRPr="00683BA0">
        <w:rPr>
          <w:b/>
          <w:lang w:eastAsia="ru-RU"/>
        </w:rPr>
        <w:t xml:space="preserve"> </w:t>
      </w:r>
      <w:r w:rsidR="00FB5D60" w:rsidRPr="00683BA0">
        <w:rPr>
          <w:b/>
          <w:bCs/>
          <w:iCs/>
          <w:lang w:eastAsia="ru-RU"/>
        </w:rPr>
        <w:t>(далее -Номер).</w:t>
      </w:r>
    </w:p>
    <w:p w14:paraId="6DE3C7B7" w14:textId="0D0D3520" w:rsidR="00D43B8A" w:rsidRPr="001B76FE" w:rsidRDefault="00D43B8A" w:rsidP="0029672D">
      <w:pPr>
        <w:widowControl/>
        <w:autoSpaceDE/>
        <w:autoSpaceDN/>
        <w:ind w:firstLine="567"/>
        <w:contextualSpacing/>
        <w:jc w:val="both"/>
        <w:rPr>
          <w:lang w:eastAsia="ru-RU"/>
        </w:rPr>
      </w:pPr>
      <w:r w:rsidRPr="001B76FE">
        <w:rPr>
          <w:lang w:eastAsia="ru-RU"/>
        </w:rPr>
        <w:t xml:space="preserve">1.3. Категория </w:t>
      </w:r>
      <w:r w:rsidR="001B76FE">
        <w:rPr>
          <w:lang w:eastAsia="ru-RU"/>
        </w:rPr>
        <w:t>Номера</w:t>
      </w:r>
      <w:r w:rsidRPr="001B76FE">
        <w:rPr>
          <w:lang w:eastAsia="ru-RU"/>
        </w:rPr>
        <w:t xml:space="preserve">, принадлежащая Принципалу – </w:t>
      </w:r>
      <w:r w:rsidRPr="001B76FE">
        <w:rPr>
          <w:b/>
          <w:lang w:eastAsia="ru-RU"/>
        </w:rPr>
        <w:t>Категория ______________.</w:t>
      </w:r>
      <w:r w:rsidRPr="001B76FE">
        <w:rPr>
          <w:lang w:eastAsia="ru-RU"/>
        </w:rPr>
        <w:t xml:space="preserve"> </w:t>
      </w:r>
    </w:p>
    <w:p w14:paraId="5671B882" w14:textId="22CEAE32" w:rsidR="00D43B8A" w:rsidRDefault="00D43B8A" w:rsidP="0029672D">
      <w:pPr>
        <w:widowControl/>
        <w:autoSpaceDE/>
        <w:autoSpaceDN/>
        <w:ind w:firstLine="567"/>
        <w:contextualSpacing/>
        <w:jc w:val="both"/>
        <w:rPr>
          <w:lang w:eastAsia="ru-RU"/>
        </w:rPr>
      </w:pPr>
      <w:r w:rsidRPr="001B76FE">
        <w:rPr>
          <w:lang w:eastAsia="ru-RU"/>
        </w:rPr>
        <w:t xml:space="preserve">1.4. На момент заключения настоящего Агентского договора </w:t>
      </w:r>
      <w:r w:rsidR="002C7CE0">
        <w:rPr>
          <w:lang w:eastAsia="ru-RU"/>
        </w:rPr>
        <w:t xml:space="preserve">будущий объект недвижимости - </w:t>
      </w:r>
      <w:r w:rsidR="001B76FE">
        <w:rPr>
          <w:lang w:eastAsia="ru-RU"/>
        </w:rPr>
        <w:t>Номер</w:t>
      </w:r>
      <w:r w:rsidRPr="001B76FE">
        <w:rPr>
          <w:lang w:eastAsia="ru-RU"/>
        </w:rPr>
        <w:t xml:space="preserve"> принадлежит Принципалу</w:t>
      </w:r>
      <w:r w:rsidR="00FB5D60">
        <w:rPr>
          <w:lang w:eastAsia="ru-RU"/>
        </w:rPr>
        <w:t xml:space="preserve"> </w:t>
      </w:r>
      <w:r w:rsidRPr="001B76FE">
        <w:rPr>
          <w:lang w:eastAsia="ru-RU"/>
        </w:rPr>
        <w:t xml:space="preserve">на основании договора </w:t>
      </w:r>
      <w:r w:rsidR="00A25037" w:rsidRPr="001B76FE">
        <w:rPr>
          <w:lang w:eastAsia="ru-RU"/>
        </w:rPr>
        <w:t>долевого участия в строительстве</w:t>
      </w:r>
      <w:r w:rsidR="002C7CE0" w:rsidRPr="00B45EE8">
        <w:rPr>
          <w:lang w:eastAsia="ru-RU"/>
        </w:rPr>
        <w:t xml:space="preserve"> </w:t>
      </w:r>
      <w:r w:rsidR="002C7CE0">
        <w:rPr>
          <w:lang w:eastAsia="ru-RU"/>
        </w:rPr>
        <w:t>гостиничного комплекса</w:t>
      </w:r>
      <w:r w:rsidRPr="001B76FE">
        <w:rPr>
          <w:lang w:eastAsia="ru-RU"/>
        </w:rPr>
        <w:t xml:space="preserve"> </w:t>
      </w:r>
      <w:r w:rsidRPr="001B76FE">
        <w:rPr>
          <w:b/>
          <w:bCs/>
          <w:lang w:eastAsia="ru-RU"/>
        </w:rPr>
        <w:t>№ ______от _______202__</w:t>
      </w:r>
      <w:r w:rsidRPr="001B76FE">
        <w:rPr>
          <w:lang w:eastAsia="ru-RU"/>
        </w:rPr>
        <w:t>года</w:t>
      </w:r>
      <w:r w:rsidR="002C7CE0">
        <w:rPr>
          <w:lang w:eastAsia="ru-RU"/>
        </w:rPr>
        <w:t>.</w:t>
      </w:r>
    </w:p>
    <w:p w14:paraId="69498960" w14:textId="5D22713F" w:rsidR="00B45EE8" w:rsidRDefault="00B45EE8" w:rsidP="0029672D">
      <w:pPr>
        <w:widowControl/>
        <w:shd w:val="clear" w:color="auto" w:fill="FFFFFF"/>
        <w:autoSpaceDE/>
        <w:autoSpaceDN/>
        <w:ind w:firstLine="567"/>
        <w:jc w:val="both"/>
        <w:rPr>
          <w:color w:val="FF0000"/>
          <w:lang w:eastAsia="ru-RU"/>
        </w:rPr>
      </w:pPr>
      <w:r w:rsidRPr="00683BA0">
        <w:rPr>
          <w:color w:val="000000" w:themeColor="text1"/>
          <w:lang w:eastAsia="ru-RU"/>
        </w:rPr>
        <w:t>1.5. Права и обязанности по сделкам, совершенным Агентом во исполнение настоящего Договора, возникают непосредственно у Принципала.</w:t>
      </w:r>
    </w:p>
    <w:p w14:paraId="2719D043" w14:textId="75CC06E7" w:rsidR="00ED6346" w:rsidRPr="0029672D" w:rsidRDefault="00ED6346" w:rsidP="0029672D">
      <w:pPr>
        <w:widowControl/>
        <w:shd w:val="clear" w:color="auto" w:fill="FFFFFF"/>
        <w:autoSpaceDE/>
        <w:autoSpaceDN/>
        <w:ind w:firstLine="567"/>
        <w:jc w:val="both"/>
        <w:rPr>
          <w:color w:val="000000" w:themeColor="text1"/>
          <w:lang w:eastAsia="ru-RU"/>
        </w:rPr>
      </w:pPr>
      <w:r w:rsidRPr="0029672D">
        <w:rPr>
          <w:color w:val="000000" w:themeColor="text1"/>
          <w:lang w:eastAsia="ru-RU"/>
        </w:rPr>
        <w:t xml:space="preserve">1.6. </w:t>
      </w:r>
      <w:r w:rsidRPr="0029672D">
        <w:rPr>
          <w:color w:val="000000" w:themeColor="text1"/>
        </w:rPr>
        <w:t>Все полномочия Агента предусмотрены настоящим Договором</w:t>
      </w:r>
      <w:r w:rsidR="0029672D">
        <w:rPr>
          <w:color w:val="000000" w:themeColor="text1"/>
        </w:rPr>
        <w:t>.</w:t>
      </w:r>
    </w:p>
    <w:p w14:paraId="6DFD7204" w14:textId="45281652" w:rsidR="00B45EE8" w:rsidRPr="00683BA0" w:rsidRDefault="00B45EE8" w:rsidP="00A638D8">
      <w:pPr>
        <w:widowControl/>
        <w:autoSpaceDE/>
        <w:autoSpaceDN/>
        <w:ind w:left="142" w:firstLine="851"/>
        <w:contextualSpacing/>
        <w:jc w:val="both"/>
        <w:rPr>
          <w:color w:val="FF0000"/>
          <w:lang w:eastAsia="ru-RU"/>
        </w:rPr>
      </w:pPr>
    </w:p>
    <w:p w14:paraId="4094352F" w14:textId="4236F9D9" w:rsidR="00DD3492" w:rsidRDefault="00DD3492" w:rsidP="00D43B8A">
      <w:pPr>
        <w:widowControl/>
        <w:autoSpaceDE/>
        <w:autoSpaceDN/>
        <w:contextualSpacing/>
        <w:jc w:val="both"/>
        <w:rPr>
          <w:lang w:eastAsia="ru-RU"/>
        </w:rPr>
      </w:pPr>
    </w:p>
    <w:p w14:paraId="521BD89E" w14:textId="36CAA7AD" w:rsidR="00FA75A0" w:rsidRDefault="00FA75A0" w:rsidP="00D43B8A">
      <w:pPr>
        <w:widowControl/>
        <w:autoSpaceDE/>
        <w:autoSpaceDN/>
        <w:contextualSpacing/>
        <w:jc w:val="both"/>
        <w:rPr>
          <w:lang w:eastAsia="ru-RU"/>
        </w:rPr>
      </w:pPr>
    </w:p>
    <w:p w14:paraId="178F63FA" w14:textId="62C65A1C" w:rsidR="00FA75A0" w:rsidRDefault="00FA75A0" w:rsidP="00D43B8A">
      <w:pPr>
        <w:widowControl/>
        <w:autoSpaceDE/>
        <w:autoSpaceDN/>
        <w:contextualSpacing/>
        <w:jc w:val="both"/>
        <w:rPr>
          <w:lang w:eastAsia="ru-RU"/>
        </w:rPr>
      </w:pPr>
    </w:p>
    <w:p w14:paraId="6E7BCD72" w14:textId="1E85701F" w:rsidR="00FA75A0" w:rsidRDefault="00FA75A0" w:rsidP="00D43B8A">
      <w:pPr>
        <w:widowControl/>
        <w:autoSpaceDE/>
        <w:autoSpaceDN/>
        <w:contextualSpacing/>
        <w:jc w:val="both"/>
        <w:rPr>
          <w:lang w:eastAsia="ru-RU"/>
        </w:rPr>
      </w:pPr>
    </w:p>
    <w:p w14:paraId="002B29B6" w14:textId="0003C316" w:rsidR="00FA75A0" w:rsidRDefault="00FA75A0" w:rsidP="00D43B8A">
      <w:pPr>
        <w:widowControl/>
        <w:autoSpaceDE/>
        <w:autoSpaceDN/>
        <w:contextualSpacing/>
        <w:jc w:val="both"/>
        <w:rPr>
          <w:lang w:eastAsia="ru-RU"/>
        </w:rPr>
      </w:pPr>
    </w:p>
    <w:p w14:paraId="2B5FC563" w14:textId="77777777" w:rsidR="00FA75A0" w:rsidRDefault="00FA75A0" w:rsidP="00D43B8A">
      <w:pPr>
        <w:widowControl/>
        <w:autoSpaceDE/>
        <w:autoSpaceDN/>
        <w:contextualSpacing/>
        <w:jc w:val="both"/>
        <w:rPr>
          <w:lang w:eastAsia="ru-RU"/>
        </w:rPr>
      </w:pPr>
    </w:p>
    <w:p w14:paraId="4E727276" w14:textId="77777777" w:rsidR="00A638D8" w:rsidRDefault="00A638D8" w:rsidP="00A638D8">
      <w:pPr>
        <w:widowControl/>
        <w:autoSpaceDE/>
        <w:autoSpaceDN/>
        <w:contextualSpacing/>
        <w:jc w:val="center"/>
        <w:rPr>
          <w:lang w:eastAsia="ru-RU"/>
        </w:rPr>
      </w:pPr>
      <w:r>
        <w:rPr>
          <w:lang w:eastAsia="ru-RU"/>
        </w:rPr>
        <w:lastRenderedPageBreak/>
        <w:t>2. Права и обязанности Сторон</w:t>
      </w:r>
    </w:p>
    <w:p w14:paraId="179DE991" w14:textId="77777777" w:rsidR="00A638D8" w:rsidRDefault="00A638D8" w:rsidP="00A638D8">
      <w:pPr>
        <w:widowControl/>
        <w:autoSpaceDE/>
        <w:autoSpaceDN/>
        <w:contextualSpacing/>
        <w:jc w:val="both"/>
        <w:rPr>
          <w:lang w:eastAsia="ru-RU"/>
        </w:rPr>
      </w:pPr>
    </w:p>
    <w:p w14:paraId="20162B35" w14:textId="77777777" w:rsidR="00A638D8" w:rsidRPr="00FA75A0" w:rsidRDefault="00A638D8" w:rsidP="00A638D8">
      <w:pPr>
        <w:widowControl/>
        <w:autoSpaceDE/>
        <w:autoSpaceDN/>
        <w:ind w:firstLine="993"/>
        <w:contextualSpacing/>
        <w:jc w:val="both"/>
        <w:rPr>
          <w:lang w:eastAsia="ru-RU"/>
        </w:rPr>
      </w:pPr>
      <w:r w:rsidRPr="00FA75A0">
        <w:rPr>
          <w:lang w:eastAsia="ru-RU"/>
        </w:rPr>
        <w:t>2.1. Агент обязан:</w:t>
      </w:r>
    </w:p>
    <w:p w14:paraId="45B3B43E" w14:textId="28E3C126" w:rsidR="00A638D8" w:rsidRPr="00FA75A0" w:rsidRDefault="00A638D8" w:rsidP="00A638D8">
      <w:pPr>
        <w:widowControl/>
        <w:autoSpaceDE/>
        <w:autoSpaceDN/>
        <w:ind w:firstLine="993"/>
        <w:contextualSpacing/>
        <w:jc w:val="both"/>
        <w:rPr>
          <w:lang w:eastAsia="ru-RU"/>
        </w:rPr>
      </w:pPr>
      <w:r w:rsidRPr="00FA75A0">
        <w:rPr>
          <w:lang w:eastAsia="ru-RU"/>
        </w:rPr>
        <w:t xml:space="preserve">2.1.1. В соответствии с поручением Принципала заключить Договоры, </w:t>
      </w:r>
      <w:r w:rsidR="00FA75A0">
        <w:rPr>
          <w:lang w:eastAsia="ru-RU"/>
        </w:rPr>
        <w:t xml:space="preserve">и дополнительное соглашение, </w:t>
      </w:r>
      <w:r w:rsidRPr="00FA75A0">
        <w:rPr>
          <w:lang w:eastAsia="ru-RU"/>
        </w:rPr>
        <w:t xml:space="preserve">указанные в п. 1.1. настоящего </w:t>
      </w:r>
      <w:r w:rsidR="00DD3492" w:rsidRPr="00FA75A0">
        <w:rPr>
          <w:lang w:eastAsia="ru-RU"/>
        </w:rPr>
        <w:t>Д</w:t>
      </w:r>
      <w:r w:rsidRPr="00FA75A0">
        <w:rPr>
          <w:lang w:eastAsia="ru-RU"/>
        </w:rPr>
        <w:t xml:space="preserve">оговора </w:t>
      </w:r>
      <w:r w:rsidR="00496E81" w:rsidRPr="00FA75A0">
        <w:rPr>
          <w:lang w:eastAsia="ru-RU"/>
        </w:rPr>
        <w:t>в соответствующие сроки.</w:t>
      </w:r>
    </w:p>
    <w:p w14:paraId="6ECA7A53" w14:textId="642C437C" w:rsidR="00A638D8" w:rsidRPr="00FA75A0" w:rsidRDefault="00A638D8" w:rsidP="00A638D8">
      <w:pPr>
        <w:widowControl/>
        <w:autoSpaceDE/>
        <w:autoSpaceDN/>
        <w:ind w:firstLine="993"/>
        <w:contextualSpacing/>
        <w:jc w:val="both"/>
        <w:rPr>
          <w:lang w:eastAsia="ru-RU"/>
        </w:rPr>
      </w:pPr>
      <w:r w:rsidRPr="00FA75A0">
        <w:rPr>
          <w:lang w:eastAsia="ru-RU"/>
        </w:rPr>
        <w:t>2.1.2. Подготовить все документы, необходимые для государственной регистрации договора аренды Номера, и представить их в уполномоченный регистрирующий орган.</w:t>
      </w:r>
    </w:p>
    <w:p w14:paraId="45FB985E" w14:textId="2562BA42" w:rsidR="00CF76C0" w:rsidRDefault="00A638D8" w:rsidP="00A638D8">
      <w:pPr>
        <w:widowControl/>
        <w:autoSpaceDE/>
        <w:autoSpaceDN/>
        <w:ind w:firstLine="993"/>
        <w:contextualSpacing/>
        <w:jc w:val="both"/>
        <w:rPr>
          <w:lang w:eastAsia="ru-RU"/>
        </w:rPr>
      </w:pPr>
      <w:r w:rsidRPr="00FA75A0">
        <w:rPr>
          <w:lang w:eastAsia="ru-RU"/>
        </w:rPr>
        <w:t xml:space="preserve">2.1.3. В срок не позднее 1 (одного) календарного </w:t>
      </w:r>
      <w:proofErr w:type="gramStart"/>
      <w:r w:rsidRPr="00FA75A0">
        <w:rPr>
          <w:lang w:eastAsia="ru-RU"/>
        </w:rPr>
        <w:t>месяца  уведомить</w:t>
      </w:r>
      <w:proofErr w:type="gramEnd"/>
      <w:r w:rsidRPr="004756E4">
        <w:rPr>
          <w:lang w:eastAsia="ru-RU"/>
        </w:rPr>
        <w:t xml:space="preserve"> Принципала о факте заключения договоров</w:t>
      </w:r>
      <w:r w:rsidR="005B7B3E">
        <w:rPr>
          <w:lang w:eastAsia="ru-RU"/>
        </w:rPr>
        <w:t xml:space="preserve"> и дополнительного соглашения</w:t>
      </w:r>
      <w:r w:rsidRPr="004756E4">
        <w:rPr>
          <w:lang w:eastAsia="ru-RU"/>
        </w:rPr>
        <w:t xml:space="preserve">, указанных в </w:t>
      </w:r>
      <w:r w:rsidRPr="00DD3492">
        <w:rPr>
          <w:lang w:eastAsia="ru-RU"/>
        </w:rPr>
        <w:t xml:space="preserve">п.1.1. настоящего </w:t>
      </w:r>
      <w:r w:rsidR="005B7B3E">
        <w:rPr>
          <w:lang w:eastAsia="ru-RU"/>
        </w:rPr>
        <w:t>Д</w:t>
      </w:r>
      <w:r w:rsidRPr="00DD3492">
        <w:rPr>
          <w:lang w:eastAsia="ru-RU"/>
        </w:rPr>
        <w:t>оговора</w:t>
      </w:r>
      <w:r w:rsidR="00CF76C0" w:rsidRPr="00DD3492">
        <w:rPr>
          <w:lang w:eastAsia="ru-RU"/>
        </w:rPr>
        <w:t>, предоставив Принципалу отчет о проделанной работе и копии заключенных договоров.</w:t>
      </w:r>
    </w:p>
    <w:p w14:paraId="755876C4" w14:textId="5619417F" w:rsidR="00A638D8" w:rsidRDefault="00CF76C0" w:rsidP="00A638D8">
      <w:pPr>
        <w:widowControl/>
        <w:autoSpaceDE/>
        <w:autoSpaceDN/>
        <w:ind w:firstLine="993"/>
        <w:contextualSpacing/>
        <w:jc w:val="both"/>
        <w:rPr>
          <w:lang w:eastAsia="ru-RU"/>
        </w:rPr>
      </w:pPr>
      <w:r>
        <w:rPr>
          <w:lang w:eastAsia="ru-RU"/>
        </w:rPr>
        <w:t xml:space="preserve">2.1.4.  </w:t>
      </w:r>
      <w:r w:rsidRPr="00CF76C0">
        <w:rPr>
          <w:lang w:eastAsia="ru-RU"/>
        </w:rPr>
        <w:t>Выполнять поручение Принципала в соответствии с настоящим Договором с соблюдением полной финансовой прозрачности.</w:t>
      </w:r>
    </w:p>
    <w:p w14:paraId="452175D3" w14:textId="77777777" w:rsidR="00CF76C0" w:rsidRDefault="00CF76C0" w:rsidP="00124528">
      <w:pPr>
        <w:widowControl/>
        <w:autoSpaceDE/>
        <w:autoSpaceDN/>
        <w:ind w:firstLine="993"/>
        <w:contextualSpacing/>
        <w:jc w:val="both"/>
        <w:rPr>
          <w:lang w:eastAsia="ru-RU"/>
        </w:rPr>
      </w:pPr>
      <w:r>
        <w:rPr>
          <w:lang w:eastAsia="ru-RU"/>
        </w:rPr>
        <w:t>2.2. Агент вправе:</w:t>
      </w:r>
    </w:p>
    <w:p w14:paraId="2FB2082E" w14:textId="39F7054C" w:rsidR="00CF76C0" w:rsidRDefault="00CF76C0" w:rsidP="00124528">
      <w:pPr>
        <w:widowControl/>
        <w:autoSpaceDE/>
        <w:autoSpaceDN/>
        <w:ind w:firstLine="993"/>
        <w:contextualSpacing/>
        <w:jc w:val="both"/>
        <w:rPr>
          <w:lang w:eastAsia="ru-RU"/>
        </w:rPr>
      </w:pPr>
      <w:r>
        <w:rPr>
          <w:lang w:eastAsia="ru-RU"/>
        </w:rPr>
        <w:t xml:space="preserve">2.2.1. Получать вознаграждение согласно </w:t>
      </w:r>
      <w:proofErr w:type="gramStart"/>
      <w:r>
        <w:rPr>
          <w:lang w:eastAsia="ru-RU"/>
        </w:rPr>
        <w:t>условий  настоящего</w:t>
      </w:r>
      <w:proofErr w:type="gramEnd"/>
      <w:r>
        <w:rPr>
          <w:lang w:eastAsia="ru-RU"/>
        </w:rPr>
        <w:t xml:space="preserve"> Договора.</w:t>
      </w:r>
    </w:p>
    <w:p w14:paraId="5BF08F19" w14:textId="77777777" w:rsidR="00CF76C0" w:rsidRDefault="00CF76C0" w:rsidP="00124528">
      <w:pPr>
        <w:widowControl/>
        <w:autoSpaceDE/>
        <w:autoSpaceDN/>
        <w:ind w:firstLine="993"/>
        <w:contextualSpacing/>
        <w:jc w:val="both"/>
        <w:rPr>
          <w:lang w:eastAsia="ru-RU"/>
        </w:rPr>
      </w:pPr>
      <w:r>
        <w:rPr>
          <w:lang w:eastAsia="ru-RU"/>
        </w:rPr>
        <w:t>2.2.2. Запрашивать у Принципала информацию, разумно необходимую Агенту для исполнения обязательств по Договору.</w:t>
      </w:r>
    </w:p>
    <w:p w14:paraId="35AE354B" w14:textId="6F504BBE" w:rsidR="00A638D8" w:rsidRDefault="00CF76C0" w:rsidP="00124528">
      <w:pPr>
        <w:widowControl/>
        <w:autoSpaceDE/>
        <w:autoSpaceDN/>
        <w:ind w:firstLine="993"/>
        <w:contextualSpacing/>
        <w:jc w:val="both"/>
        <w:rPr>
          <w:lang w:eastAsia="ru-RU"/>
        </w:rPr>
      </w:pPr>
      <w:r>
        <w:rPr>
          <w:lang w:eastAsia="ru-RU"/>
        </w:rPr>
        <w:t>2.2.3. Отступить от указаний Принципала, если по обстоятельствам дела это необходимо в интересах Принципала, без предварительного запроса об этом. Агент обязан в срок</w:t>
      </w:r>
      <w:r w:rsidR="00124528">
        <w:rPr>
          <w:lang w:eastAsia="ru-RU"/>
        </w:rPr>
        <w:t xml:space="preserve"> до</w:t>
      </w:r>
      <w:r>
        <w:rPr>
          <w:lang w:eastAsia="ru-RU"/>
        </w:rPr>
        <w:t xml:space="preserve"> </w:t>
      </w:r>
      <w:r w:rsidRPr="00CF76C0">
        <w:rPr>
          <w:lang w:eastAsia="ru-RU"/>
        </w:rPr>
        <w:t xml:space="preserve">1 (одного) календарного </w:t>
      </w:r>
      <w:proofErr w:type="gramStart"/>
      <w:r w:rsidRPr="00CF76C0">
        <w:rPr>
          <w:lang w:eastAsia="ru-RU"/>
        </w:rPr>
        <w:t xml:space="preserve">месяца  </w:t>
      </w:r>
      <w:r>
        <w:rPr>
          <w:lang w:eastAsia="ru-RU"/>
        </w:rPr>
        <w:t>уведомить</w:t>
      </w:r>
      <w:proofErr w:type="gramEnd"/>
      <w:r>
        <w:rPr>
          <w:lang w:eastAsia="ru-RU"/>
        </w:rPr>
        <w:t xml:space="preserve"> Принципала о факте  допущенных отступлени</w:t>
      </w:r>
      <w:r w:rsidR="00124528">
        <w:rPr>
          <w:lang w:eastAsia="ru-RU"/>
        </w:rPr>
        <w:t>й</w:t>
      </w:r>
      <w:r>
        <w:rPr>
          <w:lang w:eastAsia="ru-RU"/>
        </w:rPr>
        <w:t>.</w:t>
      </w:r>
    </w:p>
    <w:p w14:paraId="63827A09" w14:textId="77777777" w:rsidR="00ED6346" w:rsidRDefault="00ED6346" w:rsidP="00124528">
      <w:pPr>
        <w:widowControl/>
        <w:autoSpaceDE/>
        <w:autoSpaceDN/>
        <w:ind w:firstLine="993"/>
        <w:contextualSpacing/>
        <w:jc w:val="both"/>
        <w:rPr>
          <w:lang w:eastAsia="ru-RU"/>
        </w:rPr>
      </w:pPr>
    </w:p>
    <w:p w14:paraId="5E295A8A" w14:textId="77777777" w:rsidR="00CF76C0" w:rsidRDefault="00CF76C0" w:rsidP="00124528">
      <w:pPr>
        <w:widowControl/>
        <w:autoSpaceDE/>
        <w:autoSpaceDN/>
        <w:ind w:firstLine="993"/>
        <w:contextualSpacing/>
        <w:jc w:val="both"/>
        <w:rPr>
          <w:lang w:eastAsia="ru-RU"/>
        </w:rPr>
      </w:pPr>
      <w:r>
        <w:rPr>
          <w:lang w:eastAsia="ru-RU"/>
        </w:rPr>
        <w:t>2.3. Принципал обязан:</w:t>
      </w:r>
    </w:p>
    <w:p w14:paraId="73833985" w14:textId="196DEE2E" w:rsidR="00CF76C0" w:rsidRDefault="00CF76C0" w:rsidP="00124528">
      <w:pPr>
        <w:widowControl/>
        <w:autoSpaceDE/>
        <w:autoSpaceDN/>
        <w:ind w:firstLine="993"/>
        <w:contextualSpacing/>
        <w:jc w:val="both"/>
        <w:rPr>
          <w:lang w:eastAsia="ru-RU"/>
        </w:rPr>
      </w:pPr>
      <w:r>
        <w:rPr>
          <w:lang w:eastAsia="ru-RU"/>
        </w:rPr>
        <w:t>2.3.1. Выплачивать Агенту обусловленное Договором вознаграждение.</w:t>
      </w:r>
    </w:p>
    <w:p w14:paraId="0C4297E9" w14:textId="77890327" w:rsidR="00CF76C0" w:rsidRDefault="00CF76C0" w:rsidP="00124528">
      <w:pPr>
        <w:widowControl/>
        <w:autoSpaceDE/>
        <w:autoSpaceDN/>
        <w:ind w:firstLine="993"/>
        <w:contextualSpacing/>
        <w:jc w:val="both"/>
        <w:rPr>
          <w:lang w:eastAsia="ru-RU"/>
        </w:rPr>
      </w:pPr>
      <w:r>
        <w:rPr>
          <w:lang w:eastAsia="ru-RU"/>
        </w:rPr>
        <w:t>2.3.2.</w:t>
      </w:r>
      <w:r w:rsidR="00F425CB">
        <w:rPr>
          <w:lang w:eastAsia="ru-RU"/>
        </w:rPr>
        <w:t xml:space="preserve"> </w:t>
      </w:r>
      <w:r>
        <w:rPr>
          <w:lang w:eastAsia="ru-RU"/>
        </w:rPr>
        <w:t xml:space="preserve">Выдать по запросу </w:t>
      </w:r>
      <w:proofErr w:type="gramStart"/>
      <w:r>
        <w:rPr>
          <w:lang w:eastAsia="ru-RU"/>
        </w:rPr>
        <w:t>Агента  нотариальную</w:t>
      </w:r>
      <w:proofErr w:type="gramEnd"/>
      <w:r>
        <w:rPr>
          <w:lang w:eastAsia="ru-RU"/>
        </w:rPr>
        <w:t xml:space="preserve"> доверенность  на осуществление полномочий  </w:t>
      </w:r>
      <w:r w:rsidR="00496E81">
        <w:rPr>
          <w:lang w:eastAsia="ru-RU"/>
        </w:rPr>
        <w:t>по заключенным договорам</w:t>
      </w:r>
      <w:r w:rsidR="008625F5">
        <w:rPr>
          <w:lang w:eastAsia="ru-RU"/>
        </w:rPr>
        <w:t xml:space="preserve"> и дополнительному соглашению</w:t>
      </w:r>
      <w:r>
        <w:rPr>
          <w:lang w:eastAsia="ru-RU"/>
        </w:rPr>
        <w:t>.</w:t>
      </w:r>
    </w:p>
    <w:p w14:paraId="71CA6B08" w14:textId="77777777" w:rsidR="00CF76C0" w:rsidRDefault="00CF76C0" w:rsidP="00124528">
      <w:pPr>
        <w:widowControl/>
        <w:autoSpaceDE/>
        <w:autoSpaceDN/>
        <w:ind w:firstLine="993"/>
        <w:contextualSpacing/>
        <w:jc w:val="both"/>
        <w:rPr>
          <w:lang w:eastAsia="ru-RU"/>
        </w:rPr>
      </w:pPr>
      <w:r>
        <w:rPr>
          <w:lang w:eastAsia="ru-RU"/>
        </w:rPr>
        <w:t>2.3.3. По запросу Агента незамедлительно предоставлять информацию, необходимую ему для исполнения обязательств по Договору.</w:t>
      </w:r>
    </w:p>
    <w:p w14:paraId="66A86DC5" w14:textId="7D2C9D04" w:rsidR="00C65E3C" w:rsidRDefault="00CF76C0" w:rsidP="00124528">
      <w:pPr>
        <w:widowControl/>
        <w:autoSpaceDE/>
        <w:autoSpaceDN/>
        <w:ind w:firstLine="993"/>
        <w:contextualSpacing/>
        <w:jc w:val="both"/>
        <w:rPr>
          <w:lang w:eastAsia="ru-RU"/>
        </w:rPr>
      </w:pPr>
      <w:r>
        <w:rPr>
          <w:lang w:eastAsia="ru-RU"/>
        </w:rPr>
        <w:t xml:space="preserve">2.4. Принципал вправе запрашивать и получать от Агента сведения о ходе исполнения настоящего </w:t>
      </w:r>
      <w:r w:rsidR="008625F5">
        <w:rPr>
          <w:lang w:eastAsia="ru-RU"/>
        </w:rPr>
        <w:t>Д</w:t>
      </w:r>
      <w:r>
        <w:rPr>
          <w:lang w:eastAsia="ru-RU"/>
        </w:rPr>
        <w:t>оговора.</w:t>
      </w:r>
    </w:p>
    <w:p w14:paraId="5B096E80" w14:textId="3CC54B9D" w:rsidR="00C65E3C" w:rsidRDefault="00C65E3C" w:rsidP="00124528">
      <w:pPr>
        <w:widowControl/>
        <w:autoSpaceDE/>
        <w:autoSpaceDN/>
        <w:ind w:firstLine="993"/>
        <w:contextualSpacing/>
        <w:jc w:val="both"/>
        <w:rPr>
          <w:lang w:eastAsia="ru-RU"/>
        </w:rPr>
      </w:pPr>
      <w:r>
        <w:rPr>
          <w:lang w:eastAsia="ru-RU"/>
        </w:rPr>
        <w:t>3. Агентское вознаграждение и порядок оплаты</w:t>
      </w:r>
    </w:p>
    <w:p w14:paraId="62EABD8B" w14:textId="0979BDA5" w:rsidR="00CF76C0" w:rsidRDefault="00C65E3C" w:rsidP="00124528">
      <w:pPr>
        <w:widowControl/>
        <w:autoSpaceDE/>
        <w:autoSpaceDN/>
        <w:ind w:firstLine="993"/>
        <w:contextualSpacing/>
        <w:jc w:val="both"/>
        <w:rPr>
          <w:lang w:eastAsia="ru-RU"/>
        </w:rPr>
      </w:pPr>
      <w:r>
        <w:rPr>
          <w:lang w:eastAsia="ru-RU"/>
        </w:rPr>
        <w:t>3.1. Вознаграждение Агента по настоящему Договору составляет ______ (_________) рублей (вариант: ____% от ___________), в том числе НДС ___</w:t>
      </w:r>
      <w:proofErr w:type="gramStart"/>
      <w:r>
        <w:rPr>
          <w:lang w:eastAsia="ru-RU"/>
        </w:rPr>
        <w:t>% .</w:t>
      </w:r>
      <w:proofErr w:type="gramEnd"/>
    </w:p>
    <w:p w14:paraId="5CCAB878" w14:textId="264AD60D" w:rsidR="00C65E3C" w:rsidRDefault="00C65E3C" w:rsidP="00C65E3C">
      <w:pPr>
        <w:widowControl/>
        <w:autoSpaceDE/>
        <w:autoSpaceDN/>
        <w:ind w:firstLine="1134"/>
        <w:contextualSpacing/>
        <w:jc w:val="both"/>
        <w:rPr>
          <w:lang w:eastAsia="ru-RU"/>
        </w:rPr>
      </w:pPr>
      <w:r w:rsidRPr="00C65E3C">
        <w:rPr>
          <w:lang w:eastAsia="ru-RU"/>
        </w:rPr>
        <w:t>3.2. Вознаграждение, установленное п. 3.1 настоящего Договора, выплачивается Агенту в следующем порядке: _________________ в срок _______________.</w:t>
      </w:r>
    </w:p>
    <w:p w14:paraId="4FDBE6F0" w14:textId="77777777" w:rsidR="00A638D8" w:rsidRDefault="00A638D8" w:rsidP="00D43B8A">
      <w:pPr>
        <w:widowControl/>
        <w:autoSpaceDE/>
        <w:autoSpaceDN/>
        <w:contextualSpacing/>
        <w:jc w:val="both"/>
        <w:rPr>
          <w:lang w:eastAsia="ru-RU"/>
        </w:rPr>
      </w:pPr>
    </w:p>
    <w:p w14:paraId="4A6517B1" w14:textId="77777777" w:rsidR="00C65E3C" w:rsidRDefault="00C65E3C" w:rsidP="00C65E3C">
      <w:pPr>
        <w:widowControl/>
        <w:adjustRightInd w:val="0"/>
        <w:jc w:val="center"/>
        <w:outlineLvl w:val="0"/>
        <w:rPr>
          <w:rFonts w:eastAsiaTheme="minorHAnsi"/>
        </w:rPr>
      </w:pPr>
      <w:r>
        <w:rPr>
          <w:rFonts w:eastAsiaTheme="minorHAnsi"/>
        </w:rPr>
        <w:t>4. Ответственность Сторон</w:t>
      </w:r>
    </w:p>
    <w:p w14:paraId="4E3E4A9A" w14:textId="665E47E5" w:rsidR="00C65E3C" w:rsidRDefault="00C65E3C" w:rsidP="00C65E3C">
      <w:pPr>
        <w:widowControl/>
        <w:adjustRightInd w:val="0"/>
        <w:spacing w:before="220"/>
        <w:ind w:firstLine="540"/>
        <w:jc w:val="both"/>
        <w:rPr>
          <w:rFonts w:eastAsiaTheme="minorHAnsi"/>
        </w:rPr>
      </w:pPr>
      <w:r>
        <w:rPr>
          <w:rFonts w:eastAsiaTheme="minorHAnsi"/>
        </w:rPr>
        <w:t>4.1. Ответственность Сторон за неисполнение или ненадлежащее исполнение иных обязательств по настоящему Договору определяется в соответствии с нормами действующего законодательства Российской Федерации.</w:t>
      </w:r>
    </w:p>
    <w:p w14:paraId="46C0DC5F" w14:textId="77777777" w:rsidR="00C65E3C" w:rsidRDefault="00C65E3C" w:rsidP="00C65E3C">
      <w:pPr>
        <w:widowControl/>
        <w:adjustRightInd w:val="0"/>
        <w:jc w:val="both"/>
        <w:rPr>
          <w:rFonts w:eastAsiaTheme="minorHAnsi"/>
        </w:rPr>
      </w:pPr>
    </w:p>
    <w:p w14:paraId="69897EA1" w14:textId="158FA4E0" w:rsidR="00C65E3C" w:rsidRDefault="00C65E3C" w:rsidP="00C65E3C">
      <w:pPr>
        <w:widowControl/>
        <w:adjustRightInd w:val="0"/>
        <w:jc w:val="center"/>
        <w:outlineLvl w:val="0"/>
        <w:rPr>
          <w:rFonts w:eastAsiaTheme="minorHAnsi"/>
        </w:rPr>
      </w:pPr>
      <w:r>
        <w:rPr>
          <w:rFonts w:eastAsiaTheme="minorHAnsi"/>
        </w:rPr>
        <w:t>5. Конфиденциальность</w:t>
      </w:r>
    </w:p>
    <w:p w14:paraId="5ACBDD19" w14:textId="77777777" w:rsidR="00C65E3C" w:rsidRDefault="00C65E3C" w:rsidP="00C65E3C">
      <w:pPr>
        <w:widowControl/>
        <w:adjustRightInd w:val="0"/>
        <w:jc w:val="both"/>
        <w:rPr>
          <w:rFonts w:eastAsiaTheme="minorHAnsi"/>
        </w:rPr>
      </w:pPr>
    </w:p>
    <w:p w14:paraId="59EDF686" w14:textId="2B5B76A0" w:rsidR="00C65E3C" w:rsidRDefault="00C65E3C" w:rsidP="00C65E3C">
      <w:pPr>
        <w:widowControl/>
        <w:adjustRightInd w:val="0"/>
        <w:ind w:firstLine="540"/>
        <w:jc w:val="both"/>
        <w:rPr>
          <w:rFonts w:eastAsiaTheme="minorHAnsi"/>
        </w:rPr>
      </w:pPr>
      <w:r>
        <w:rPr>
          <w:rFonts w:eastAsiaTheme="minorHAnsi"/>
        </w:rPr>
        <w:t>5.1. Условия настоящего Договора и договоров,</w:t>
      </w:r>
      <w:r w:rsidR="008625F5">
        <w:rPr>
          <w:rFonts w:eastAsiaTheme="minorHAnsi"/>
        </w:rPr>
        <w:t xml:space="preserve"> дополнительного соглашения,</w:t>
      </w:r>
      <w:r>
        <w:rPr>
          <w:rFonts w:eastAsiaTheme="minorHAnsi"/>
        </w:rPr>
        <w:t xml:space="preserve"> заключённых отмени Принципала, указ</w:t>
      </w:r>
      <w:r w:rsidR="008625F5">
        <w:rPr>
          <w:rFonts w:eastAsiaTheme="minorHAnsi"/>
        </w:rPr>
        <w:t>ан</w:t>
      </w:r>
      <w:r>
        <w:rPr>
          <w:rFonts w:eastAsiaTheme="minorHAnsi"/>
        </w:rPr>
        <w:t xml:space="preserve">ных </w:t>
      </w:r>
      <w:proofErr w:type="gramStart"/>
      <w:r>
        <w:rPr>
          <w:rFonts w:eastAsiaTheme="minorHAnsi"/>
        </w:rPr>
        <w:t>в  п.</w:t>
      </w:r>
      <w:proofErr w:type="gramEnd"/>
      <w:r>
        <w:rPr>
          <w:rFonts w:eastAsiaTheme="minorHAnsi"/>
        </w:rPr>
        <w:t xml:space="preserve"> 1.1. настоящего </w:t>
      </w:r>
      <w:r w:rsidR="008625F5">
        <w:rPr>
          <w:rFonts w:eastAsiaTheme="minorHAnsi"/>
        </w:rPr>
        <w:t>Д</w:t>
      </w:r>
      <w:r>
        <w:rPr>
          <w:rFonts w:eastAsiaTheme="minorHAnsi"/>
        </w:rPr>
        <w:t>оговора,  конфиденциальны и не подлежат разглашению.</w:t>
      </w:r>
    </w:p>
    <w:p w14:paraId="191768D8" w14:textId="2BAC86F1" w:rsidR="00C65E3C" w:rsidRDefault="00C65E3C" w:rsidP="00C65E3C">
      <w:pPr>
        <w:widowControl/>
        <w:adjustRightInd w:val="0"/>
        <w:spacing w:before="220"/>
        <w:ind w:firstLine="540"/>
        <w:jc w:val="both"/>
        <w:rPr>
          <w:rFonts w:eastAsiaTheme="minorHAnsi"/>
        </w:rPr>
      </w:pPr>
      <w:r>
        <w:rPr>
          <w:rFonts w:eastAsiaTheme="minorHAnsi"/>
        </w:rPr>
        <w:t xml:space="preserve">5.2.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настоящего </w:t>
      </w:r>
      <w:r w:rsidR="008625F5">
        <w:rPr>
          <w:rFonts w:eastAsiaTheme="minorHAnsi"/>
        </w:rPr>
        <w:t>Договора.</w:t>
      </w:r>
    </w:p>
    <w:p w14:paraId="18EE6191" w14:textId="77777777" w:rsidR="00C65E3C" w:rsidRDefault="00C65E3C" w:rsidP="00D43B8A">
      <w:pPr>
        <w:widowControl/>
        <w:autoSpaceDE/>
        <w:autoSpaceDN/>
        <w:contextualSpacing/>
        <w:jc w:val="both"/>
        <w:rPr>
          <w:lang w:eastAsia="ru-RU"/>
        </w:rPr>
      </w:pPr>
    </w:p>
    <w:p w14:paraId="244F73EA" w14:textId="4798A83E" w:rsidR="00C65E3C" w:rsidRDefault="00C65E3C" w:rsidP="00C65E3C">
      <w:pPr>
        <w:widowControl/>
        <w:adjustRightInd w:val="0"/>
        <w:jc w:val="center"/>
        <w:outlineLvl w:val="0"/>
        <w:rPr>
          <w:rFonts w:eastAsiaTheme="minorHAnsi"/>
        </w:rPr>
      </w:pPr>
      <w:r>
        <w:rPr>
          <w:rFonts w:eastAsiaTheme="minorHAnsi"/>
        </w:rPr>
        <w:t>6. Разрешение споров</w:t>
      </w:r>
    </w:p>
    <w:p w14:paraId="1EF4B5C8" w14:textId="4D3BE67E" w:rsidR="00C65E3C" w:rsidRDefault="00C65E3C" w:rsidP="00C65E3C">
      <w:pPr>
        <w:widowControl/>
        <w:adjustRightInd w:val="0"/>
        <w:spacing w:before="220"/>
        <w:ind w:firstLine="540"/>
        <w:jc w:val="both"/>
        <w:rPr>
          <w:rFonts w:eastAsiaTheme="minorHAnsi"/>
        </w:rPr>
      </w:pPr>
      <w:r>
        <w:rPr>
          <w:rFonts w:eastAsiaTheme="minorHAnsi"/>
        </w:rPr>
        <w:t>6.1. Все споры передаются в суд по правилам подсудности, установленным действующим законодательством Российской Федерации.</w:t>
      </w:r>
    </w:p>
    <w:p w14:paraId="2CEE7227" w14:textId="77777777" w:rsidR="00C65E3C" w:rsidRDefault="00C65E3C" w:rsidP="00C65E3C">
      <w:pPr>
        <w:widowControl/>
        <w:adjustRightInd w:val="0"/>
        <w:jc w:val="both"/>
        <w:rPr>
          <w:rFonts w:eastAsiaTheme="minorHAnsi"/>
        </w:rPr>
      </w:pPr>
    </w:p>
    <w:p w14:paraId="529E1A5C" w14:textId="233B2F39" w:rsidR="00C65E3C" w:rsidRDefault="00C65E3C" w:rsidP="00C65E3C">
      <w:pPr>
        <w:widowControl/>
        <w:adjustRightInd w:val="0"/>
        <w:jc w:val="center"/>
        <w:outlineLvl w:val="0"/>
        <w:rPr>
          <w:rFonts w:eastAsiaTheme="minorHAnsi"/>
        </w:rPr>
      </w:pPr>
      <w:r>
        <w:rPr>
          <w:rFonts w:eastAsiaTheme="minorHAnsi"/>
        </w:rPr>
        <w:t>7. Изменение и прекращение Договора</w:t>
      </w:r>
    </w:p>
    <w:p w14:paraId="16660D3F" w14:textId="77777777" w:rsidR="00C65E3C" w:rsidRDefault="00C65E3C" w:rsidP="00C65E3C">
      <w:pPr>
        <w:widowControl/>
        <w:adjustRightInd w:val="0"/>
        <w:jc w:val="both"/>
        <w:rPr>
          <w:rFonts w:eastAsiaTheme="minorHAnsi"/>
        </w:rPr>
      </w:pPr>
    </w:p>
    <w:p w14:paraId="6416EAD9" w14:textId="29D9451B" w:rsidR="00C65E3C" w:rsidRDefault="00C65E3C" w:rsidP="00C65E3C">
      <w:pPr>
        <w:widowControl/>
        <w:adjustRightInd w:val="0"/>
        <w:ind w:firstLine="540"/>
        <w:jc w:val="both"/>
        <w:rPr>
          <w:rFonts w:eastAsiaTheme="minorHAnsi"/>
        </w:rPr>
      </w:pPr>
      <w:r>
        <w:rPr>
          <w:rFonts w:eastAsiaTheme="minorHAnsi"/>
        </w:rPr>
        <w:lastRenderedPageBreak/>
        <w:t>7.1. Настоящий Договор может быть изменен или прекращен по письменному соглашению Сторон, а также в других случаях, предусмотренных законодательством Российской Федерации.</w:t>
      </w:r>
    </w:p>
    <w:p w14:paraId="5E3C732D" w14:textId="2F4DE14F" w:rsidR="00C65E3C" w:rsidRDefault="00C65E3C" w:rsidP="00C65E3C">
      <w:pPr>
        <w:widowControl/>
        <w:adjustRightInd w:val="0"/>
        <w:spacing w:before="220"/>
        <w:ind w:firstLine="540"/>
        <w:jc w:val="both"/>
        <w:rPr>
          <w:rFonts w:eastAsiaTheme="minorHAnsi"/>
        </w:rPr>
      </w:pPr>
      <w:r>
        <w:rPr>
          <w:rFonts w:eastAsiaTheme="minorHAnsi"/>
        </w:rPr>
        <w:t xml:space="preserve">7.2. Расторжение настоящего </w:t>
      </w:r>
      <w:r w:rsidRPr="00C65E3C">
        <w:rPr>
          <w:rFonts w:eastAsiaTheme="minorHAnsi"/>
        </w:rPr>
        <w:t xml:space="preserve">Договора по решению суда по требованию одной из Сторон осуществляется по основаниям, предусмотренным </w:t>
      </w:r>
      <w:hyperlink r:id="rId19" w:history="1">
        <w:r w:rsidRPr="00C65E3C">
          <w:rPr>
            <w:rFonts w:eastAsiaTheme="minorHAnsi"/>
          </w:rPr>
          <w:t>п. 2 ст. 450</w:t>
        </w:r>
      </w:hyperlink>
      <w:r w:rsidRPr="00C65E3C">
        <w:rPr>
          <w:rFonts w:eastAsiaTheme="minorHAnsi"/>
        </w:rPr>
        <w:t xml:space="preserve"> Гражданского </w:t>
      </w:r>
      <w:r>
        <w:rPr>
          <w:rFonts w:eastAsiaTheme="minorHAnsi"/>
        </w:rPr>
        <w:t>кодекса Российской Федерации.</w:t>
      </w:r>
    </w:p>
    <w:p w14:paraId="501B7836" w14:textId="77777777" w:rsidR="00C65E3C" w:rsidRDefault="00C65E3C" w:rsidP="00C65E3C">
      <w:pPr>
        <w:widowControl/>
        <w:adjustRightInd w:val="0"/>
        <w:jc w:val="both"/>
        <w:rPr>
          <w:rFonts w:eastAsiaTheme="minorHAnsi"/>
        </w:rPr>
      </w:pPr>
    </w:p>
    <w:p w14:paraId="48DF9AEA" w14:textId="1BEFC1AD" w:rsidR="00C65E3C" w:rsidRDefault="00C65E3C" w:rsidP="00C65E3C">
      <w:pPr>
        <w:widowControl/>
        <w:adjustRightInd w:val="0"/>
        <w:jc w:val="center"/>
        <w:outlineLvl w:val="0"/>
        <w:rPr>
          <w:rFonts w:eastAsiaTheme="minorHAnsi"/>
        </w:rPr>
      </w:pPr>
      <w:r>
        <w:rPr>
          <w:rFonts w:eastAsiaTheme="minorHAnsi"/>
        </w:rPr>
        <w:t>8. Заключительные положения</w:t>
      </w:r>
    </w:p>
    <w:p w14:paraId="4546E10B" w14:textId="77777777" w:rsidR="00C65E3C" w:rsidRDefault="00C65E3C" w:rsidP="00C65E3C">
      <w:pPr>
        <w:widowControl/>
        <w:adjustRightInd w:val="0"/>
        <w:jc w:val="both"/>
        <w:rPr>
          <w:rFonts w:eastAsiaTheme="minorHAnsi"/>
        </w:rPr>
      </w:pPr>
    </w:p>
    <w:p w14:paraId="4B343B43" w14:textId="08D91F55" w:rsidR="00C65E3C" w:rsidRDefault="00C65E3C" w:rsidP="00C65E3C">
      <w:pPr>
        <w:widowControl/>
        <w:adjustRightInd w:val="0"/>
        <w:ind w:firstLine="540"/>
        <w:jc w:val="both"/>
        <w:rPr>
          <w:rFonts w:eastAsiaTheme="minorHAnsi"/>
        </w:rPr>
      </w:pPr>
      <w:r>
        <w:rPr>
          <w:rFonts w:eastAsiaTheme="minorHAnsi"/>
        </w:rPr>
        <w:t>8.1. Во всем остальном, что не предусмотрено настоящим Договором, Стороны руководствуются действующим законодательством Российской Федерации.</w:t>
      </w:r>
    </w:p>
    <w:p w14:paraId="2DD25222" w14:textId="17EA4C07" w:rsidR="00C65E3C" w:rsidRDefault="00C65E3C" w:rsidP="00C65E3C">
      <w:pPr>
        <w:widowControl/>
        <w:adjustRightInd w:val="0"/>
        <w:spacing w:before="220"/>
        <w:ind w:firstLine="540"/>
        <w:jc w:val="both"/>
        <w:rPr>
          <w:rFonts w:eastAsiaTheme="minorHAnsi"/>
        </w:rPr>
      </w:pPr>
      <w:r>
        <w:rPr>
          <w:rFonts w:eastAsiaTheme="minorHAnsi"/>
        </w:rPr>
        <w:t>8.2.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14:paraId="78A59F31" w14:textId="1C851111" w:rsidR="00C65E3C" w:rsidRDefault="00C65E3C" w:rsidP="00C65E3C">
      <w:pPr>
        <w:widowControl/>
        <w:adjustRightInd w:val="0"/>
        <w:spacing w:before="220"/>
        <w:ind w:firstLine="540"/>
        <w:jc w:val="both"/>
        <w:rPr>
          <w:rFonts w:eastAsiaTheme="minorHAnsi"/>
        </w:rPr>
      </w:pPr>
      <w:r>
        <w:rPr>
          <w:rFonts w:eastAsiaTheme="minorHAnsi"/>
        </w:rPr>
        <w:t xml:space="preserve">8.3. 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направлены по электронной почте или доставлены лично по </w:t>
      </w:r>
      <w:r w:rsidR="00E0299C">
        <w:rPr>
          <w:rFonts w:eastAsiaTheme="minorHAnsi"/>
        </w:rPr>
        <w:t>указанным в настоящем Договоре</w:t>
      </w:r>
      <w:r>
        <w:rPr>
          <w:rFonts w:eastAsiaTheme="minorHAnsi"/>
        </w:rPr>
        <w:t xml:space="preserve"> адрес</w:t>
      </w:r>
      <w:r w:rsidR="00E0299C">
        <w:rPr>
          <w:rFonts w:eastAsiaTheme="minorHAnsi"/>
        </w:rPr>
        <w:t>ам</w:t>
      </w:r>
      <w:r>
        <w:rPr>
          <w:rFonts w:eastAsiaTheme="minorHAnsi"/>
        </w:rPr>
        <w:t xml:space="preserve"> Сторон с получением под расписку соответствующими </w:t>
      </w:r>
      <w:r w:rsidR="00E0299C">
        <w:rPr>
          <w:rFonts w:eastAsiaTheme="minorHAnsi"/>
        </w:rPr>
        <w:t xml:space="preserve">полномочными </w:t>
      </w:r>
      <w:r>
        <w:rPr>
          <w:rFonts w:eastAsiaTheme="minorHAnsi"/>
        </w:rPr>
        <w:t>лицами.</w:t>
      </w:r>
      <w:r w:rsidR="00E0299C" w:rsidRPr="00E0299C">
        <w:rPr>
          <w:lang w:eastAsia="ru-RU"/>
        </w:rPr>
        <w:t xml:space="preserve"> </w:t>
      </w:r>
      <w:r w:rsidR="00E0299C" w:rsidRPr="00040574">
        <w:rPr>
          <w:lang w:eastAsia="ru-RU"/>
        </w:rPr>
        <w:t xml:space="preserve">В случае отсутствия </w:t>
      </w:r>
      <w:r w:rsidR="00E0299C">
        <w:rPr>
          <w:lang w:eastAsia="ru-RU"/>
        </w:rPr>
        <w:t>Стороны</w:t>
      </w:r>
      <w:r w:rsidR="00E0299C" w:rsidRPr="00040574">
        <w:rPr>
          <w:lang w:eastAsia="ru-RU"/>
        </w:rPr>
        <w:t xml:space="preserve">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w:t>
      </w:r>
      <w:r w:rsidR="00E0299C">
        <w:rPr>
          <w:lang w:eastAsia="ru-RU"/>
        </w:rPr>
        <w:t>,</w:t>
      </w:r>
      <w:r w:rsidR="00E0299C" w:rsidRPr="00040574">
        <w:rPr>
          <w:lang w:eastAsia="ru-RU"/>
        </w:rPr>
        <w:t xml:space="preserve"> осуществленным надлежащим образом, и полученным</w:t>
      </w:r>
      <w:r w:rsidR="00E0299C">
        <w:rPr>
          <w:lang w:eastAsia="ru-RU"/>
        </w:rPr>
        <w:t>.</w:t>
      </w:r>
    </w:p>
    <w:p w14:paraId="25CF9618" w14:textId="14C1A219" w:rsidR="00C65E3C" w:rsidRDefault="00C65E3C" w:rsidP="00C65E3C">
      <w:pPr>
        <w:widowControl/>
        <w:adjustRightInd w:val="0"/>
        <w:spacing w:before="280"/>
        <w:ind w:firstLine="540"/>
        <w:jc w:val="both"/>
        <w:rPr>
          <w:rFonts w:eastAsiaTheme="minorHAnsi"/>
        </w:rPr>
      </w:pPr>
      <w:r>
        <w:rPr>
          <w:rFonts w:eastAsiaTheme="minorHAnsi"/>
        </w:rPr>
        <w:t>8.4. Настоящий Договор вступает в силу с момента его подписания обеими Сторонами и действует в течение неопределенного срока.</w:t>
      </w:r>
    </w:p>
    <w:p w14:paraId="27BDD3A3" w14:textId="493B0AAE" w:rsidR="00C65E3C" w:rsidRDefault="00C65E3C" w:rsidP="00C65E3C">
      <w:pPr>
        <w:widowControl/>
        <w:adjustRightInd w:val="0"/>
        <w:spacing w:before="220"/>
        <w:ind w:firstLine="540"/>
        <w:jc w:val="both"/>
        <w:rPr>
          <w:rFonts w:eastAsiaTheme="minorHAnsi"/>
        </w:rPr>
      </w:pPr>
      <w:r>
        <w:rPr>
          <w:rFonts w:eastAsiaTheme="minorHAnsi"/>
        </w:rPr>
        <w:t>8.5. Настоящий Договор составлен в двух экземплярах, имеющих одинаковую юридическую силу, по одному экземпляру для каждой из Сторон.</w:t>
      </w:r>
    </w:p>
    <w:p w14:paraId="7D5F56F2" w14:textId="4E78F97D" w:rsidR="00D43B8A" w:rsidRPr="00496E81" w:rsidRDefault="00D43B8A" w:rsidP="008625F5">
      <w:pPr>
        <w:widowControl/>
        <w:autoSpaceDE/>
        <w:autoSpaceDN/>
        <w:contextualSpacing/>
        <w:jc w:val="both"/>
        <w:rPr>
          <w:strike/>
          <w:lang w:eastAsia="ru-RU"/>
        </w:rPr>
      </w:pPr>
    </w:p>
    <w:p w14:paraId="4782F5EA" w14:textId="1D9BCEFD" w:rsidR="00D43B8A" w:rsidRPr="001B76FE" w:rsidRDefault="00D43B8A" w:rsidP="00D43B8A">
      <w:pPr>
        <w:widowControl/>
        <w:autoSpaceDE/>
        <w:autoSpaceDN/>
        <w:contextualSpacing/>
        <w:jc w:val="both"/>
        <w:rPr>
          <w:lang w:eastAsia="ru-RU"/>
        </w:rPr>
      </w:pPr>
    </w:p>
    <w:p w14:paraId="0620E961" w14:textId="59BC5E8B" w:rsidR="00D43B8A" w:rsidRPr="001B76FE" w:rsidRDefault="00C65E3C" w:rsidP="00D43B8A">
      <w:pPr>
        <w:widowControl/>
        <w:autoSpaceDE/>
        <w:autoSpaceDN/>
        <w:jc w:val="center"/>
        <w:rPr>
          <w:lang w:eastAsia="ru-RU"/>
        </w:rPr>
      </w:pPr>
      <w:r>
        <w:rPr>
          <w:b/>
          <w:lang w:eastAsia="ru-RU"/>
        </w:rPr>
        <w:t>9</w:t>
      </w:r>
      <w:r w:rsidR="00D43B8A" w:rsidRPr="001B76FE">
        <w:rPr>
          <w:b/>
          <w:lang w:eastAsia="ru-RU"/>
        </w:rPr>
        <w:t>. Реквизиты и подписи сторон</w:t>
      </w:r>
    </w:p>
    <w:tbl>
      <w:tblPr>
        <w:tblW w:w="10576" w:type="dxa"/>
        <w:tblCellMar>
          <w:top w:w="15" w:type="dxa"/>
          <w:left w:w="15" w:type="dxa"/>
          <w:bottom w:w="15" w:type="dxa"/>
          <w:right w:w="15" w:type="dxa"/>
        </w:tblCellMar>
        <w:tblLook w:val="04A0" w:firstRow="1" w:lastRow="0" w:firstColumn="1" w:lastColumn="0" w:noHBand="0" w:noVBand="1"/>
      </w:tblPr>
      <w:tblGrid>
        <w:gridCol w:w="5387"/>
        <w:gridCol w:w="5189"/>
      </w:tblGrid>
      <w:tr w:rsidR="008625F5" w:rsidRPr="001B76FE" w14:paraId="50180825" w14:textId="77777777" w:rsidTr="008625F5">
        <w:tc>
          <w:tcPr>
            <w:tcW w:w="5387" w:type="dxa"/>
            <w:hideMark/>
          </w:tcPr>
          <w:p w14:paraId="37A5D9C6" w14:textId="120808D4" w:rsidR="00D43B8A" w:rsidRPr="001B76FE" w:rsidRDefault="00D43B8A" w:rsidP="00D43B8A">
            <w:pPr>
              <w:jc w:val="both"/>
              <w:rPr>
                <w:b/>
                <w:lang w:eastAsia="ru-RU"/>
              </w:rPr>
            </w:pPr>
            <w:bookmarkStart w:id="31" w:name="_Hlk518549424"/>
            <w:r w:rsidRPr="001B76FE">
              <w:rPr>
                <w:b/>
                <w:lang w:eastAsia="ru-RU"/>
              </w:rPr>
              <w:t>Агент:</w:t>
            </w:r>
            <w:bookmarkEnd w:id="31"/>
            <w:r w:rsidRPr="001B76FE">
              <w:rPr>
                <w:lang w:eastAsia="ru-RU"/>
              </w:rPr>
              <w:t xml:space="preserve"> </w:t>
            </w:r>
          </w:p>
        </w:tc>
        <w:tc>
          <w:tcPr>
            <w:tcW w:w="5189" w:type="dxa"/>
            <w:tcBorders>
              <w:left w:val="nil"/>
            </w:tcBorders>
            <w:hideMark/>
          </w:tcPr>
          <w:p w14:paraId="70A048DC" w14:textId="77777777" w:rsidR="00D43B8A" w:rsidRPr="001B76FE" w:rsidRDefault="00D43B8A" w:rsidP="008625F5">
            <w:pPr>
              <w:autoSpaceDE/>
              <w:autoSpaceDN/>
              <w:ind w:left="443" w:hanging="284"/>
              <w:jc w:val="both"/>
              <w:rPr>
                <w:b/>
                <w:color w:val="000000"/>
                <w:lang w:eastAsia="ru-RU"/>
              </w:rPr>
            </w:pPr>
            <w:r w:rsidRPr="001B76FE">
              <w:rPr>
                <w:b/>
                <w:color w:val="000000"/>
                <w:lang w:eastAsia="ru-RU"/>
              </w:rPr>
              <w:t>Принципал:</w:t>
            </w:r>
            <w:r w:rsidRPr="001B76FE">
              <w:rPr>
                <w:color w:val="000000"/>
                <w:lang w:eastAsia="ru-RU"/>
              </w:rPr>
              <w:t xml:space="preserve"> </w:t>
            </w:r>
          </w:p>
        </w:tc>
      </w:tr>
      <w:tr w:rsidR="008625F5" w:rsidRPr="001B76FE" w14:paraId="33B36279" w14:textId="77777777" w:rsidTr="008625F5">
        <w:tc>
          <w:tcPr>
            <w:tcW w:w="5387" w:type="dxa"/>
          </w:tcPr>
          <w:p w14:paraId="0A62662C" w14:textId="4ADE0F28" w:rsidR="00D43B8A" w:rsidRPr="001B76FE" w:rsidRDefault="00D43B8A" w:rsidP="00D43B8A">
            <w:pPr>
              <w:autoSpaceDE/>
              <w:autoSpaceDN/>
              <w:jc w:val="both"/>
              <w:rPr>
                <w:lang w:eastAsia="ru-RU"/>
              </w:rPr>
            </w:pPr>
          </w:p>
        </w:tc>
        <w:tc>
          <w:tcPr>
            <w:tcW w:w="5189" w:type="dxa"/>
            <w:tcBorders>
              <w:left w:val="nil"/>
            </w:tcBorders>
          </w:tcPr>
          <w:p w14:paraId="7BF651F7" w14:textId="77777777" w:rsidR="00D43B8A" w:rsidRPr="001B76FE" w:rsidRDefault="00D43B8A" w:rsidP="008625F5">
            <w:pPr>
              <w:ind w:left="443" w:hanging="284"/>
              <w:jc w:val="both"/>
              <w:rPr>
                <w:lang w:eastAsia="ru-RU"/>
              </w:rPr>
            </w:pPr>
          </w:p>
        </w:tc>
      </w:tr>
    </w:tbl>
    <w:p w14:paraId="155A545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5614D57"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0E0D90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CF1990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2B88C56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90A308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56F372CB"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5487BCD9"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7664A845"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E985E4C"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6664D93"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1DBAAA37"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1D20C11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C9C89A4"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6C591CD6"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1B429C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67B40186"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7FAB550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2E82BDF3" w14:textId="08F65BF5" w:rsidR="00F425CB" w:rsidRDefault="00F425CB" w:rsidP="00E0299C">
      <w:pPr>
        <w:widowControl/>
        <w:autoSpaceDE/>
        <w:autoSpaceDN/>
        <w:contextualSpacing/>
        <w:jc w:val="right"/>
        <w:rPr>
          <w:b/>
          <w:lang w:eastAsia="ru-RU"/>
        </w:rPr>
      </w:pPr>
    </w:p>
    <w:p w14:paraId="450346E5" w14:textId="7517D63C" w:rsidR="00D43B8A" w:rsidRPr="00D43B8A" w:rsidRDefault="00D43B8A" w:rsidP="00F425CB">
      <w:pPr>
        <w:widowControl/>
        <w:autoSpaceDE/>
        <w:autoSpaceDN/>
        <w:contextualSpacing/>
        <w:jc w:val="right"/>
        <w:rPr>
          <w:b/>
          <w:lang w:eastAsia="ru-RU"/>
        </w:rPr>
      </w:pPr>
      <w:r w:rsidRPr="00D43B8A">
        <w:rPr>
          <w:b/>
          <w:lang w:eastAsia="ru-RU"/>
        </w:rPr>
        <w:t xml:space="preserve">  </w:t>
      </w:r>
    </w:p>
    <w:p w14:paraId="33708F3B" w14:textId="77777777" w:rsidR="007A3ADE" w:rsidRPr="00D43B8A" w:rsidRDefault="007A3ADE" w:rsidP="00D43B8A">
      <w:pPr>
        <w:widowControl/>
        <w:autoSpaceDE/>
        <w:autoSpaceDN/>
        <w:contextualSpacing/>
        <w:jc w:val="right"/>
        <w:rPr>
          <w:b/>
          <w:lang w:eastAsia="ru-RU"/>
        </w:rPr>
      </w:pPr>
    </w:p>
    <w:sectPr w:rsidR="007A3ADE" w:rsidRPr="00D43B8A" w:rsidSect="000E716A">
      <w:headerReference w:type="default" r:id="rId20"/>
      <w:footerReference w:type="default" r:id="rId21"/>
      <w:pgSz w:w="11906" w:h="16838"/>
      <w:pgMar w:top="1134" w:right="566" w:bottom="1134" w:left="1701" w:header="284"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4" w:author="Тырсина Карина Игоревна" w:date="2025-09-24T12:48:00Z" w:initials="ТКИ">
    <w:p w14:paraId="1E496598" w14:textId="72CFE603" w:rsidR="0012391A" w:rsidRDefault="0012391A">
      <w:pPr>
        <w:pStyle w:val="af2"/>
      </w:pPr>
      <w:r>
        <w:rPr>
          <w:rStyle w:val="af1"/>
        </w:rPr>
        <w:annotationRef/>
      </w:r>
      <w:r>
        <w:t xml:space="preserve">ТУТ банк указывает условие депонирования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E4965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E496598" w16cid:durableId="2C7E67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D2B1A" w14:textId="77777777" w:rsidR="00A5298D" w:rsidRDefault="00A5298D" w:rsidP="00496475">
      <w:r>
        <w:separator/>
      </w:r>
    </w:p>
  </w:endnote>
  <w:endnote w:type="continuationSeparator" w:id="0">
    <w:p w14:paraId="219E4CC7" w14:textId="77777777" w:rsidR="00A5298D" w:rsidRDefault="00A5298D" w:rsidP="0049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altName w:val="Calibri"/>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43D7C" w14:textId="1BA64543" w:rsidR="0012391A" w:rsidRDefault="0012391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Страница</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noProof/>
        <w:color w:val="323E4F" w:themeColor="text2" w:themeShade="BF"/>
        <w:sz w:val="24"/>
        <w:szCs w:val="24"/>
      </w:rPr>
      <w:t>27</w:t>
    </w:r>
    <w:r>
      <w:rPr>
        <w:color w:val="323E4F" w:themeColor="text2" w:themeShade="BF"/>
        <w:sz w:val="24"/>
        <w:szCs w:val="24"/>
      </w:rPr>
      <w:fldChar w:fldCharType="end"/>
    </w:r>
  </w:p>
  <w:p w14:paraId="40D1DBE1" w14:textId="77777777" w:rsidR="0012391A" w:rsidRDefault="0012391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BD5DA" w14:textId="77777777" w:rsidR="00A5298D" w:rsidRDefault="00A5298D" w:rsidP="00496475">
      <w:r>
        <w:separator/>
      </w:r>
    </w:p>
  </w:footnote>
  <w:footnote w:type="continuationSeparator" w:id="0">
    <w:p w14:paraId="0D14F2FF" w14:textId="77777777" w:rsidR="00A5298D" w:rsidRDefault="00A5298D" w:rsidP="00496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CA15C" w14:textId="5525B07E" w:rsidR="000E716A" w:rsidRDefault="000E716A">
    <w:pPr>
      <w:pStyle w:val="aa"/>
    </w:pPr>
    <w:r>
      <w:t>НАСТОЯЩАЯ ФАБУЛА ДОГОВОРА ПЕРЕДАНА НА СОГЛАСОВАНИЕ В БАНК-ПАРТНЁР И МОЖЕТ БЫТЬ ИЗМЕНЕНА СОГЛАСНО РЕКОМЕНДАЦИЯМ БАНКА-</w:t>
    </w:r>
    <w:r w:rsidRPr="00496475">
      <w:t xml:space="preserve"> </w:t>
    </w:r>
    <w:r>
      <w:t>ПАРТНЁРА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11DD0"/>
    <w:multiLevelType w:val="multilevel"/>
    <w:tmpl w:val="7254935C"/>
    <w:lvl w:ilvl="0">
      <w:start w:val="1"/>
      <w:numFmt w:val="decimal"/>
      <w:lvlText w:val="%1."/>
      <w:lvlJc w:val="left"/>
      <w:pPr>
        <w:ind w:left="1238" w:hanging="360"/>
      </w:pPr>
    </w:lvl>
    <w:lvl w:ilvl="1">
      <w:start w:val="5"/>
      <w:numFmt w:val="decimal"/>
      <w:isLgl/>
      <w:lvlText w:val="%1.%2."/>
      <w:lvlJc w:val="left"/>
      <w:pPr>
        <w:ind w:left="1446" w:hanging="360"/>
      </w:pPr>
      <w:rPr>
        <w:rFonts w:hint="default"/>
        <w:b w:val="0"/>
        <w:bCs/>
      </w:rPr>
    </w:lvl>
    <w:lvl w:ilvl="2">
      <w:start w:val="1"/>
      <w:numFmt w:val="decimal"/>
      <w:isLgl/>
      <w:lvlText w:val="%1.%2.%3."/>
      <w:lvlJc w:val="left"/>
      <w:pPr>
        <w:ind w:left="1598" w:hanging="720"/>
      </w:pPr>
      <w:rPr>
        <w:rFonts w:hint="default"/>
      </w:rPr>
    </w:lvl>
    <w:lvl w:ilvl="3">
      <w:start w:val="1"/>
      <w:numFmt w:val="decimal"/>
      <w:isLgl/>
      <w:lvlText w:val="%1.%2.%3.%4."/>
      <w:lvlJc w:val="left"/>
      <w:pPr>
        <w:ind w:left="1598" w:hanging="720"/>
      </w:pPr>
      <w:rPr>
        <w:rFonts w:hint="default"/>
      </w:rPr>
    </w:lvl>
    <w:lvl w:ilvl="4">
      <w:start w:val="1"/>
      <w:numFmt w:val="decimal"/>
      <w:isLgl/>
      <w:lvlText w:val="%1.%2.%3.%4.%5."/>
      <w:lvlJc w:val="left"/>
      <w:pPr>
        <w:ind w:left="1958" w:hanging="1080"/>
      </w:pPr>
      <w:rPr>
        <w:rFonts w:hint="default"/>
      </w:rPr>
    </w:lvl>
    <w:lvl w:ilvl="5">
      <w:start w:val="1"/>
      <w:numFmt w:val="decimal"/>
      <w:isLgl/>
      <w:lvlText w:val="%1.%2.%3.%4.%5.%6."/>
      <w:lvlJc w:val="left"/>
      <w:pPr>
        <w:ind w:left="1958" w:hanging="1080"/>
      </w:pPr>
      <w:rPr>
        <w:rFonts w:hint="default"/>
      </w:rPr>
    </w:lvl>
    <w:lvl w:ilvl="6">
      <w:start w:val="1"/>
      <w:numFmt w:val="decimal"/>
      <w:isLgl/>
      <w:lvlText w:val="%1.%2.%3.%4.%5.%6.%7."/>
      <w:lvlJc w:val="left"/>
      <w:pPr>
        <w:ind w:left="2318" w:hanging="1440"/>
      </w:pPr>
      <w:rPr>
        <w:rFonts w:hint="default"/>
      </w:rPr>
    </w:lvl>
    <w:lvl w:ilvl="7">
      <w:start w:val="1"/>
      <w:numFmt w:val="decimal"/>
      <w:isLgl/>
      <w:lvlText w:val="%1.%2.%3.%4.%5.%6.%7.%8."/>
      <w:lvlJc w:val="left"/>
      <w:pPr>
        <w:ind w:left="2318" w:hanging="1440"/>
      </w:pPr>
      <w:rPr>
        <w:rFonts w:hint="default"/>
      </w:rPr>
    </w:lvl>
    <w:lvl w:ilvl="8">
      <w:start w:val="1"/>
      <w:numFmt w:val="decimal"/>
      <w:isLgl/>
      <w:lvlText w:val="%1.%2.%3.%4.%5.%6.%7.%8.%9."/>
      <w:lvlJc w:val="left"/>
      <w:pPr>
        <w:ind w:left="2678" w:hanging="1800"/>
      </w:pPr>
      <w:rPr>
        <w:rFonts w:hint="default"/>
      </w:rPr>
    </w:lvl>
  </w:abstractNum>
  <w:abstractNum w:abstractNumId="1" w15:restartNumberingAfterBreak="0">
    <w:nsid w:val="028857E1"/>
    <w:multiLevelType w:val="hybridMultilevel"/>
    <w:tmpl w:val="2AD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19724D"/>
    <w:multiLevelType w:val="hybridMultilevel"/>
    <w:tmpl w:val="8D2EB6CA"/>
    <w:lvl w:ilvl="0" w:tplc="EB6AF50A">
      <w:start w:val="1"/>
      <w:numFmt w:val="decimal"/>
      <w:lvlText w:val="4.1.%1."/>
      <w:lvlJc w:val="left"/>
      <w:pPr>
        <w:ind w:left="1429" w:hanging="360"/>
      </w:pPr>
      <w:rPr>
        <w:rFonts w:hint="default"/>
        <w:b/>
        <w:bCs w:val="0"/>
      </w:rPr>
    </w:lvl>
    <w:lvl w:ilvl="1" w:tplc="2264B96C">
      <w:start w:val="1"/>
      <w:numFmt w:val="lowerLetter"/>
      <w:lvlText w:val="%2."/>
      <w:lvlJc w:val="left"/>
      <w:pPr>
        <w:ind w:left="1440" w:hanging="360"/>
      </w:pPr>
    </w:lvl>
    <w:lvl w:ilvl="2" w:tplc="F1701D44">
      <w:start w:val="1"/>
      <w:numFmt w:val="lowerRoman"/>
      <w:lvlText w:val="%3."/>
      <w:lvlJc w:val="right"/>
      <w:pPr>
        <w:ind w:left="2160" w:hanging="180"/>
      </w:pPr>
    </w:lvl>
    <w:lvl w:ilvl="3" w:tplc="43B03740">
      <w:start w:val="1"/>
      <w:numFmt w:val="decimal"/>
      <w:lvlText w:val="%4."/>
      <w:lvlJc w:val="left"/>
      <w:pPr>
        <w:ind w:left="2880" w:hanging="360"/>
      </w:pPr>
    </w:lvl>
    <w:lvl w:ilvl="4" w:tplc="E9761140">
      <w:start w:val="1"/>
      <w:numFmt w:val="lowerLetter"/>
      <w:lvlText w:val="%5."/>
      <w:lvlJc w:val="left"/>
      <w:pPr>
        <w:ind w:left="3600" w:hanging="360"/>
      </w:pPr>
    </w:lvl>
    <w:lvl w:ilvl="5" w:tplc="4B042882">
      <w:start w:val="1"/>
      <w:numFmt w:val="lowerRoman"/>
      <w:lvlText w:val="%6."/>
      <w:lvlJc w:val="right"/>
      <w:pPr>
        <w:ind w:left="4320" w:hanging="180"/>
      </w:pPr>
    </w:lvl>
    <w:lvl w:ilvl="6" w:tplc="8FCE7DC6">
      <w:start w:val="1"/>
      <w:numFmt w:val="decimal"/>
      <w:lvlText w:val="%7."/>
      <w:lvlJc w:val="left"/>
      <w:pPr>
        <w:ind w:left="5040" w:hanging="360"/>
      </w:pPr>
    </w:lvl>
    <w:lvl w:ilvl="7" w:tplc="7E6C5CC6">
      <w:start w:val="1"/>
      <w:numFmt w:val="lowerLetter"/>
      <w:lvlText w:val="%8."/>
      <w:lvlJc w:val="left"/>
      <w:pPr>
        <w:ind w:left="5760" w:hanging="360"/>
      </w:pPr>
    </w:lvl>
    <w:lvl w:ilvl="8" w:tplc="6CFC7E00">
      <w:start w:val="1"/>
      <w:numFmt w:val="lowerRoman"/>
      <w:lvlText w:val="%9."/>
      <w:lvlJc w:val="right"/>
      <w:pPr>
        <w:ind w:left="6480" w:hanging="180"/>
      </w:pPr>
    </w:lvl>
  </w:abstractNum>
  <w:abstractNum w:abstractNumId="3" w15:restartNumberingAfterBreak="0">
    <w:nsid w:val="048510F8"/>
    <w:multiLevelType w:val="hybridMultilevel"/>
    <w:tmpl w:val="41D287EA"/>
    <w:lvl w:ilvl="0" w:tplc="9954BF96">
      <w:start w:val="1"/>
      <w:numFmt w:val="bullet"/>
      <w:lvlText w:val=""/>
      <w:lvlJc w:val="left"/>
      <w:pPr>
        <w:ind w:left="720" w:hanging="360"/>
      </w:pPr>
      <w:rPr>
        <w:rFonts w:ascii="Wingdings" w:hAnsi="Wingdings" w:hint="default"/>
      </w:rPr>
    </w:lvl>
    <w:lvl w:ilvl="1" w:tplc="82E054EE">
      <w:start w:val="1"/>
      <w:numFmt w:val="bullet"/>
      <w:lvlText w:val="o"/>
      <w:lvlJc w:val="left"/>
      <w:pPr>
        <w:ind w:left="1440" w:hanging="360"/>
      </w:pPr>
      <w:rPr>
        <w:rFonts w:ascii="Courier New" w:hAnsi="Courier New" w:cs="Courier New" w:hint="default"/>
      </w:rPr>
    </w:lvl>
    <w:lvl w:ilvl="2" w:tplc="8D78998A">
      <w:start w:val="1"/>
      <w:numFmt w:val="bullet"/>
      <w:lvlText w:val=""/>
      <w:lvlJc w:val="left"/>
      <w:pPr>
        <w:ind w:left="2160" w:hanging="360"/>
      </w:pPr>
      <w:rPr>
        <w:rFonts w:ascii="Wingdings" w:hAnsi="Wingdings" w:hint="default"/>
      </w:rPr>
    </w:lvl>
    <w:lvl w:ilvl="3" w:tplc="BC2C569E">
      <w:start w:val="1"/>
      <w:numFmt w:val="bullet"/>
      <w:lvlText w:val=""/>
      <w:lvlJc w:val="left"/>
      <w:pPr>
        <w:ind w:left="2880" w:hanging="360"/>
      </w:pPr>
      <w:rPr>
        <w:rFonts w:ascii="Symbol" w:hAnsi="Symbol" w:hint="default"/>
      </w:rPr>
    </w:lvl>
    <w:lvl w:ilvl="4" w:tplc="851861D8">
      <w:start w:val="1"/>
      <w:numFmt w:val="bullet"/>
      <w:lvlText w:val="o"/>
      <w:lvlJc w:val="left"/>
      <w:pPr>
        <w:ind w:left="3600" w:hanging="360"/>
      </w:pPr>
      <w:rPr>
        <w:rFonts w:ascii="Courier New" w:hAnsi="Courier New" w:cs="Courier New" w:hint="default"/>
      </w:rPr>
    </w:lvl>
    <w:lvl w:ilvl="5" w:tplc="32900B02">
      <w:start w:val="1"/>
      <w:numFmt w:val="bullet"/>
      <w:lvlText w:val=""/>
      <w:lvlJc w:val="left"/>
      <w:pPr>
        <w:ind w:left="4320" w:hanging="360"/>
      </w:pPr>
      <w:rPr>
        <w:rFonts w:ascii="Wingdings" w:hAnsi="Wingdings" w:hint="default"/>
      </w:rPr>
    </w:lvl>
    <w:lvl w:ilvl="6" w:tplc="BB308F9E">
      <w:start w:val="1"/>
      <w:numFmt w:val="bullet"/>
      <w:lvlText w:val=""/>
      <w:lvlJc w:val="left"/>
      <w:pPr>
        <w:ind w:left="5040" w:hanging="360"/>
      </w:pPr>
      <w:rPr>
        <w:rFonts w:ascii="Symbol" w:hAnsi="Symbol" w:hint="default"/>
      </w:rPr>
    </w:lvl>
    <w:lvl w:ilvl="7" w:tplc="0BE84924">
      <w:start w:val="1"/>
      <w:numFmt w:val="bullet"/>
      <w:lvlText w:val="o"/>
      <w:lvlJc w:val="left"/>
      <w:pPr>
        <w:ind w:left="5760" w:hanging="360"/>
      </w:pPr>
      <w:rPr>
        <w:rFonts w:ascii="Courier New" w:hAnsi="Courier New" w:cs="Courier New" w:hint="default"/>
      </w:rPr>
    </w:lvl>
    <w:lvl w:ilvl="8" w:tplc="36666442">
      <w:start w:val="1"/>
      <w:numFmt w:val="bullet"/>
      <w:lvlText w:val=""/>
      <w:lvlJc w:val="left"/>
      <w:pPr>
        <w:ind w:left="6480" w:hanging="360"/>
      </w:pPr>
      <w:rPr>
        <w:rFonts w:ascii="Wingdings" w:hAnsi="Wingdings" w:hint="default"/>
      </w:rPr>
    </w:lvl>
  </w:abstractNum>
  <w:abstractNum w:abstractNumId="4" w15:restartNumberingAfterBreak="0">
    <w:nsid w:val="059E1D4E"/>
    <w:multiLevelType w:val="hybridMultilevel"/>
    <w:tmpl w:val="F318A650"/>
    <w:lvl w:ilvl="0" w:tplc="D514182C">
      <w:start w:val="1"/>
      <w:numFmt w:val="bullet"/>
      <w:lvlText w:val=""/>
      <w:lvlJc w:val="left"/>
      <w:pPr>
        <w:ind w:left="720" w:hanging="360"/>
      </w:pPr>
      <w:rPr>
        <w:rFonts w:ascii="Wingdings" w:hAnsi="Wingdings" w:hint="default"/>
      </w:rPr>
    </w:lvl>
    <w:lvl w:ilvl="1" w:tplc="AE84B3DE">
      <w:start w:val="1"/>
      <w:numFmt w:val="bullet"/>
      <w:lvlText w:val="o"/>
      <w:lvlJc w:val="left"/>
      <w:pPr>
        <w:ind w:left="1440" w:hanging="360"/>
      </w:pPr>
      <w:rPr>
        <w:rFonts w:ascii="Courier New" w:hAnsi="Courier New" w:cs="Courier New" w:hint="default"/>
      </w:rPr>
    </w:lvl>
    <w:lvl w:ilvl="2" w:tplc="DEB68ACC">
      <w:start w:val="1"/>
      <w:numFmt w:val="bullet"/>
      <w:lvlText w:val=""/>
      <w:lvlJc w:val="left"/>
      <w:pPr>
        <w:ind w:left="2160" w:hanging="360"/>
      </w:pPr>
      <w:rPr>
        <w:rFonts w:ascii="Wingdings" w:hAnsi="Wingdings" w:hint="default"/>
      </w:rPr>
    </w:lvl>
    <w:lvl w:ilvl="3" w:tplc="2EA4BB24">
      <w:start w:val="1"/>
      <w:numFmt w:val="bullet"/>
      <w:lvlText w:val=""/>
      <w:lvlJc w:val="left"/>
      <w:pPr>
        <w:ind w:left="2880" w:hanging="360"/>
      </w:pPr>
      <w:rPr>
        <w:rFonts w:ascii="Symbol" w:hAnsi="Symbol" w:hint="default"/>
      </w:rPr>
    </w:lvl>
    <w:lvl w:ilvl="4" w:tplc="EC8A1160">
      <w:start w:val="1"/>
      <w:numFmt w:val="bullet"/>
      <w:lvlText w:val="o"/>
      <w:lvlJc w:val="left"/>
      <w:pPr>
        <w:ind w:left="3600" w:hanging="360"/>
      </w:pPr>
      <w:rPr>
        <w:rFonts w:ascii="Courier New" w:hAnsi="Courier New" w:cs="Courier New" w:hint="default"/>
      </w:rPr>
    </w:lvl>
    <w:lvl w:ilvl="5" w:tplc="EF24CA0C">
      <w:start w:val="1"/>
      <w:numFmt w:val="bullet"/>
      <w:lvlText w:val=""/>
      <w:lvlJc w:val="left"/>
      <w:pPr>
        <w:ind w:left="4320" w:hanging="360"/>
      </w:pPr>
      <w:rPr>
        <w:rFonts w:ascii="Wingdings" w:hAnsi="Wingdings" w:hint="default"/>
      </w:rPr>
    </w:lvl>
    <w:lvl w:ilvl="6" w:tplc="ECC4D332">
      <w:start w:val="1"/>
      <w:numFmt w:val="bullet"/>
      <w:lvlText w:val=""/>
      <w:lvlJc w:val="left"/>
      <w:pPr>
        <w:ind w:left="5040" w:hanging="360"/>
      </w:pPr>
      <w:rPr>
        <w:rFonts w:ascii="Symbol" w:hAnsi="Symbol" w:hint="default"/>
      </w:rPr>
    </w:lvl>
    <w:lvl w:ilvl="7" w:tplc="BB322452">
      <w:start w:val="1"/>
      <w:numFmt w:val="bullet"/>
      <w:lvlText w:val="o"/>
      <w:lvlJc w:val="left"/>
      <w:pPr>
        <w:ind w:left="5760" w:hanging="360"/>
      </w:pPr>
      <w:rPr>
        <w:rFonts w:ascii="Courier New" w:hAnsi="Courier New" w:cs="Courier New" w:hint="default"/>
      </w:rPr>
    </w:lvl>
    <w:lvl w:ilvl="8" w:tplc="CA98E8AE">
      <w:start w:val="1"/>
      <w:numFmt w:val="bullet"/>
      <w:lvlText w:val=""/>
      <w:lvlJc w:val="left"/>
      <w:pPr>
        <w:ind w:left="6480" w:hanging="360"/>
      </w:pPr>
      <w:rPr>
        <w:rFonts w:ascii="Wingdings" w:hAnsi="Wingdings" w:hint="default"/>
      </w:rPr>
    </w:lvl>
  </w:abstractNum>
  <w:abstractNum w:abstractNumId="5" w15:restartNumberingAfterBreak="0">
    <w:nsid w:val="091F23C3"/>
    <w:multiLevelType w:val="hybridMultilevel"/>
    <w:tmpl w:val="31A4EB42"/>
    <w:lvl w:ilvl="0" w:tplc="FA68F098">
      <w:start w:val="1"/>
      <w:numFmt w:val="bullet"/>
      <w:lvlText w:val=""/>
      <w:lvlJc w:val="left"/>
      <w:pPr>
        <w:ind w:left="720" w:hanging="360"/>
      </w:pPr>
      <w:rPr>
        <w:rFonts w:ascii="Wingdings" w:hAnsi="Wingdings" w:hint="default"/>
      </w:rPr>
    </w:lvl>
    <w:lvl w:ilvl="1" w:tplc="8D50ACB4">
      <w:start w:val="1"/>
      <w:numFmt w:val="bullet"/>
      <w:lvlText w:val="o"/>
      <w:lvlJc w:val="left"/>
      <w:pPr>
        <w:ind w:left="1440" w:hanging="360"/>
      </w:pPr>
      <w:rPr>
        <w:rFonts w:ascii="Courier New" w:hAnsi="Courier New" w:cs="Courier New" w:hint="default"/>
      </w:rPr>
    </w:lvl>
    <w:lvl w:ilvl="2" w:tplc="ED380E80">
      <w:start w:val="1"/>
      <w:numFmt w:val="bullet"/>
      <w:lvlText w:val=""/>
      <w:lvlJc w:val="left"/>
      <w:pPr>
        <w:ind w:left="2160" w:hanging="360"/>
      </w:pPr>
      <w:rPr>
        <w:rFonts w:ascii="Wingdings" w:hAnsi="Wingdings" w:hint="default"/>
      </w:rPr>
    </w:lvl>
    <w:lvl w:ilvl="3" w:tplc="BEF2C13E">
      <w:start w:val="1"/>
      <w:numFmt w:val="bullet"/>
      <w:lvlText w:val=""/>
      <w:lvlJc w:val="left"/>
      <w:pPr>
        <w:ind w:left="2880" w:hanging="360"/>
      </w:pPr>
      <w:rPr>
        <w:rFonts w:ascii="Symbol" w:hAnsi="Symbol" w:hint="default"/>
      </w:rPr>
    </w:lvl>
    <w:lvl w:ilvl="4" w:tplc="E1C841A8">
      <w:start w:val="1"/>
      <w:numFmt w:val="bullet"/>
      <w:lvlText w:val="o"/>
      <w:lvlJc w:val="left"/>
      <w:pPr>
        <w:ind w:left="3600" w:hanging="360"/>
      </w:pPr>
      <w:rPr>
        <w:rFonts w:ascii="Courier New" w:hAnsi="Courier New" w:cs="Courier New" w:hint="default"/>
      </w:rPr>
    </w:lvl>
    <w:lvl w:ilvl="5" w:tplc="2DF68A4E">
      <w:start w:val="1"/>
      <w:numFmt w:val="bullet"/>
      <w:lvlText w:val=""/>
      <w:lvlJc w:val="left"/>
      <w:pPr>
        <w:ind w:left="4320" w:hanging="360"/>
      </w:pPr>
      <w:rPr>
        <w:rFonts w:ascii="Wingdings" w:hAnsi="Wingdings" w:hint="default"/>
      </w:rPr>
    </w:lvl>
    <w:lvl w:ilvl="6" w:tplc="68920570">
      <w:start w:val="1"/>
      <w:numFmt w:val="bullet"/>
      <w:lvlText w:val=""/>
      <w:lvlJc w:val="left"/>
      <w:pPr>
        <w:ind w:left="5040" w:hanging="360"/>
      </w:pPr>
      <w:rPr>
        <w:rFonts w:ascii="Symbol" w:hAnsi="Symbol" w:hint="default"/>
      </w:rPr>
    </w:lvl>
    <w:lvl w:ilvl="7" w:tplc="D9AE6622">
      <w:start w:val="1"/>
      <w:numFmt w:val="bullet"/>
      <w:lvlText w:val="o"/>
      <w:lvlJc w:val="left"/>
      <w:pPr>
        <w:ind w:left="5760" w:hanging="360"/>
      </w:pPr>
      <w:rPr>
        <w:rFonts w:ascii="Courier New" w:hAnsi="Courier New" w:cs="Courier New" w:hint="default"/>
      </w:rPr>
    </w:lvl>
    <w:lvl w:ilvl="8" w:tplc="C6DC844E">
      <w:start w:val="1"/>
      <w:numFmt w:val="bullet"/>
      <w:lvlText w:val=""/>
      <w:lvlJc w:val="left"/>
      <w:pPr>
        <w:ind w:left="6480" w:hanging="360"/>
      </w:pPr>
      <w:rPr>
        <w:rFonts w:ascii="Wingdings" w:hAnsi="Wingdings" w:hint="default"/>
      </w:rPr>
    </w:lvl>
  </w:abstractNum>
  <w:abstractNum w:abstractNumId="6" w15:restartNumberingAfterBreak="0">
    <w:nsid w:val="0B28303D"/>
    <w:multiLevelType w:val="hybridMultilevel"/>
    <w:tmpl w:val="B0229672"/>
    <w:lvl w:ilvl="0" w:tplc="1BDC2CFC">
      <w:start w:val="1"/>
      <w:numFmt w:val="bullet"/>
      <w:lvlText w:val=""/>
      <w:lvlJc w:val="left"/>
      <w:pPr>
        <w:ind w:left="720" w:hanging="360"/>
      </w:pPr>
      <w:rPr>
        <w:rFonts w:ascii="Wingdings" w:hAnsi="Wingdings" w:hint="default"/>
      </w:rPr>
    </w:lvl>
    <w:lvl w:ilvl="1" w:tplc="3C18CC22">
      <w:start w:val="1"/>
      <w:numFmt w:val="bullet"/>
      <w:lvlText w:val="o"/>
      <w:lvlJc w:val="left"/>
      <w:pPr>
        <w:ind w:left="1440" w:hanging="360"/>
      </w:pPr>
      <w:rPr>
        <w:rFonts w:ascii="Courier New" w:hAnsi="Courier New" w:cs="Courier New" w:hint="default"/>
      </w:rPr>
    </w:lvl>
    <w:lvl w:ilvl="2" w:tplc="D062C91E">
      <w:start w:val="1"/>
      <w:numFmt w:val="bullet"/>
      <w:lvlText w:val=""/>
      <w:lvlJc w:val="left"/>
      <w:pPr>
        <w:ind w:left="2160" w:hanging="360"/>
      </w:pPr>
      <w:rPr>
        <w:rFonts w:ascii="Wingdings" w:hAnsi="Wingdings" w:hint="default"/>
      </w:rPr>
    </w:lvl>
    <w:lvl w:ilvl="3" w:tplc="30F20F3C">
      <w:start w:val="1"/>
      <w:numFmt w:val="bullet"/>
      <w:lvlText w:val=""/>
      <w:lvlJc w:val="left"/>
      <w:pPr>
        <w:ind w:left="2880" w:hanging="360"/>
      </w:pPr>
      <w:rPr>
        <w:rFonts w:ascii="Symbol" w:hAnsi="Symbol" w:hint="default"/>
      </w:rPr>
    </w:lvl>
    <w:lvl w:ilvl="4" w:tplc="B03EE488">
      <w:start w:val="1"/>
      <w:numFmt w:val="bullet"/>
      <w:lvlText w:val="o"/>
      <w:lvlJc w:val="left"/>
      <w:pPr>
        <w:ind w:left="3600" w:hanging="360"/>
      </w:pPr>
      <w:rPr>
        <w:rFonts w:ascii="Courier New" w:hAnsi="Courier New" w:cs="Courier New" w:hint="default"/>
      </w:rPr>
    </w:lvl>
    <w:lvl w:ilvl="5" w:tplc="BF20CD76">
      <w:start w:val="1"/>
      <w:numFmt w:val="bullet"/>
      <w:lvlText w:val=""/>
      <w:lvlJc w:val="left"/>
      <w:pPr>
        <w:ind w:left="4320" w:hanging="360"/>
      </w:pPr>
      <w:rPr>
        <w:rFonts w:ascii="Wingdings" w:hAnsi="Wingdings" w:hint="default"/>
      </w:rPr>
    </w:lvl>
    <w:lvl w:ilvl="6" w:tplc="AEDCB866">
      <w:start w:val="1"/>
      <w:numFmt w:val="bullet"/>
      <w:lvlText w:val=""/>
      <w:lvlJc w:val="left"/>
      <w:pPr>
        <w:ind w:left="5040" w:hanging="360"/>
      </w:pPr>
      <w:rPr>
        <w:rFonts w:ascii="Symbol" w:hAnsi="Symbol" w:hint="default"/>
      </w:rPr>
    </w:lvl>
    <w:lvl w:ilvl="7" w:tplc="C158E104">
      <w:start w:val="1"/>
      <w:numFmt w:val="bullet"/>
      <w:lvlText w:val="o"/>
      <w:lvlJc w:val="left"/>
      <w:pPr>
        <w:ind w:left="5760" w:hanging="360"/>
      </w:pPr>
      <w:rPr>
        <w:rFonts w:ascii="Courier New" w:hAnsi="Courier New" w:cs="Courier New" w:hint="default"/>
      </w:rPr>
    </w:lvl>
    <w:lvl w:ilvl="8" w:tplc="E47AA24C">
      <w:start w:val="1"/>
      <w:numFmt w:val="bullet"/>
      <w:lvlText w:val=""/>
      <w:lvlJc w:val="left"/>
      <w:pPr>
        <w:ind w:left="6480" w:hanging="360"/>
      </w:pPr>
      <w:rPr>
        <w:rFonts w:ascii="Wingdings" w:hAnsi="Wingdings" w:hint="default"/>
      </w:rPr>
    </w:lvl>
  </w:abstractNum>
  <w:abstractNum w:abstractNumId="7" w15:restartNumberingAfterBreak="0">
    <w:nsid w:val="0CAB33EA"/>
    <w:multiLevelType w:val="hybridMultilevel"/>
    <w:tmpl w:val="9BD8376E"/>
    <w:lvl w:ilvl="0" w:tplc="F950381E">
      <w:start w:val="1"/>
      <w:numFmt w:val="decimal"/>
      <w:lvlText w:val="4.1.%1."/>
      <w:lvlJc w:val="left"/>
      <w:pPr>
        <w:ind w:left="720" w:hanging="360"/>
      </w:pPr>
    </w:lvl>
    <w:lvl w:ilvl="1" w:tplc="22E2A274">
      <w:start w:val="1"/>
      <w:numFmt w:val="lowerLetter"/>
      <w:lvlText w:val="%2."/>
      <w:lvlJc w:val="left"/>
      <w:pPr>
        <w:ind w:left="1440" w:hanging="360"/>
      </w:pPr>
    </w:lvl>
    <w:lvl w:ilvl="2" w:tplc="CC58CF1C">
      <w:start w:val="1"/>
      <w:numFmt w:val="lowerRoman"/>
      <w:lvlText w:val="%3."/>
      <w:lvlJc w:val="right"/>
      <w:pPr>
        <w:ind w:left="2160" w:hanging="360"/>
      </w:pPr>
    </w:lvl>
    <w:lvl w:ilvl="3" w:tplc="E62003E2">
      <w:start w:val="1"/>
      <w:numFmt w:val="decimal"/>
      <w:lvlText w:val="%4."/>
      <w:lvlJc w:val="left"/>
      <w:pPr>
        <w:ind w:left="2880" w:hanging="360"/>
      </w:pPr>
    </w:lvl>
    <w:lvl w:ilvl="4" w:tplc="770C983C">
      <w:start w:val="1"/>
      <w:numFmt w:val="lowerLetter"/>
      <w:lvlText w:val="%5."/>
      <w:lvlJc w:val="left"/>
      <w:pPr>
        <w:ind w:left="3600" w:hanging="360"/>
      </w:pPr>
    </w:lvl>
    <w:lvl w:ilvl="5" w:tplc="C0EA7FFA">
      <w:start w:val="1"/>
      <w:numFmt w:val="lowerRoman"/>
      <w:lvlText w:val="%6."/>
      <w:lvlJc w:val="right"/>
      <w:pPr>
        <w:ind w:left="4320" w:hanging="360"/>
      </w:pPr>
    </w:lvl>
    <w:lvl w:ilvl="6" w:tplc="420EA314">
      <w:start w:val="1"/>
      <w:numFmt w:val="decimal"/>
      <w:lvlText w:val="%7."/>
      <w:lvlJc w:val="left"/>
      <w:pPr>
        <w:ind w:left="5040" w:hanging="360"/>
      </w:pPr>
    </w:lvl>
    <w:lvl w:ilvl="7" w:tplc="C49883DC">
      <w:start w:val="1"/>
      <w:numFmt w:val="lowerLetter"/>
      <w:lvlText w:val="%8."/>
      <w:lvlJc w:val="left"/>
      <w:pPr>
        <w:ind w:left="5760" w:hanging="360"/>
      </w:pPr>
    </w:lvl>
    <w:lvl w:ilvl="8" w:tplc="357C2E18">
      <w:start w:val="1"/>
      <w:numFmt w:val="lowerRoman"/>
      <w:lvlText w:val="%9."/>
      <w:lvlJc w:val="right"/>
      <w:pPr>
        <w:ind w:left="6480" w:hanging="360"/>
      </w:pPr>
    </w:lvl>
  </w:abstractNum>
  <w:abstractNum w:abstractNumId="8" w15:restartNumberingAfterBreak="0">
    <w:nsid w:val="0D4962B8"/>
    <w:multiLevelType w:val="hybridMultilevel"/>
    <w:tmpl w:val="E6CEFCF4"/>
    <w:lvl w:ilvl="0" w:tplc="DEE6A39A">
      <w:start w:val="1"/>
      <w:numFmt w:val="decimal"/>
      <w:lvlText w:val="1.%1."/>
      <w:lvlJc w:val="left"/>
      <w:pPr>
        <w:ind w:left="720" w:hanging="360"/>
      </w:pPr>
    </w:lvl>
    <w:lvl w:ilvl="1" w:tplc="F0F21C00">
      <w:start w:val="1"/>
      <w:numFmt w:val="lowerLetter"/>
      <w:lvlText w:val="%2."/>
      <w:lvlJc w:val="left"/>
      <w:pPr>
        <w:ind w:left="1440" w:hanging="360"/>
      </w:pPr>
    </w:lvl>
    <w:lvl w:ilvl="2" w:tplc="917E09F8">
      <w:start w:val="1"/>
      <w:numFmt w:val="lowerRoman"/>
      <w:lvlText w:val="%3."/>
      <w:lvlJc w:val="right"/>
      <w:pPr>
        <w:ind w:left="2160" w:hanging="360"/>
      </w:pPr>
    </w:lvl>
    <w:lvl w:ilvl="3" w:tplc="D8AA6B2C">
      <w:start w:val="1"/>
      <w:numFmt w:val="decimal"/>
      <w:lvlText w:val="%4."/>
      <w:lvlJc w:val="left"/>
      <w:pPr>
        <w:ind w:left="2880" w:hanging="360"/>
      </w:pPr>
    </w:lvl>
    <w:lvl w:ilvl="4" w:tplc="D2C8E914">
      <w:start w:val="1"/>
      <w:numFmt w:val="lowerLetter"/>
      <w:lvlText w:val="%5."/>
      <w:lvlJc w:val="left"/>
      <w:pPr>
        <w:ind w:left="3600" w:hanging="360"/>
      </w:pPr>
    </w:lvl>
    <w:lvl w:ilvl="5" w:tplc="3342CF60">
      <w:start w:val="1"/>
      <w:numFmt w:val="lowerRoman"/>
      <w:lvlText w:val="%6."/>
      <w:lvlJc w:val="right"/>
      <w:pPr>
        <w:ind w:left="4320" w:hanging="360"/>
      </w:pPr>
    </w:lvl>
    <w:lvl w:ilvl="6" w:tplc="149E72B8">
      <w:start w:val="1"/>
      <w:numFmt w:val="decimal"/>
      <w:lvlText w:val="%7."/>
      <w:lvlJc w:val="left"/>
      <w:pPr>
        <w:ind w:left="5040" w:hanging="360"/>
      </w:pPr>
    </w:lvl>
    <w:lvl w:ilvl="7" w:tplc="58A2B89E">
      <w:start w:val="1"/>
      <w:numFmt w:val="lowerLetter"/>
      <w:lvlText w:val="%8."/>
      <w:lvlJc w:val="left"/>
      <w:pPr>
        <w:ind w:left="5760" w:hanging="360"/>
      </w:pPr>
    </w:lvl>
    <w:lvl w:ilvl="8" w:tplc="2FAA083A">
      <w:start w:val="1"/>
      <w:numFmt w:val="lowerRoman"/>
      <w:lvlText w:val="%9."/>
      <w:lvlJc w:val="right"/>
      <w:pPr>
        <w:ind w:left="6480" w:hanging="360"/>
      </w:pPr>
    </w:lvl>
  </w:abstractNum>
  <w:abstractNum w:abstractNumId="9" w15:restartNumberingAfterBreak="0">
    <w:nsid w:val="12127423"/>
    <w:multiLevelType w:val="hybridMultilevel"/>
    <w:tmpl w:val="84BEF5C6"/>
    <w:lvl w:ilvl="0" w:tplc="4A74B262">
      <w:start w:val="1"/>
      <w:numFmt w:val="bullet"/>
      <w:lvlText w:val=""/>
      <w:lvlJc w:val="left"/>
      <w:pPr>
        <w:ind w:left="720" w:hanging="360"/>
      </w:pPr>
      <w:rPr>
        <w:rFonts w:ascii="Wingdings" w:hAnsi="Wingdings" w:hint="default"/>
      </w:rPr>
    </w:lvl>
    <w:lvl w:ilvl="1" w:tplc="DC542300">
      <w:start w:val="1"/>
      <w:numFmt w:val="bullet"/>
      <w:lvlText w:val="o"/>
      <w:lvlJc w:val="left"/>
      <w:pPr>
        <w:ind w:left="1440" w:hanging="360"/>
      </w:pPr>
      <w:rPr>
        <w:rFonts w:ascii="Courier New" w:hAnsi="Courier New" w:cs="Courier New" w:hint="default"/>
      </w:rPr>
    </w:lvl>
    <w:lvl w:ilvl="2" w:tplc="2924B0D6">
      <w:start w:val="1"/>
      <w:numFmt w:val="bullet"/>
      <w:lvlText w:val=""/>
      <w:lvlJc w:val="left"/>
      <w:pPr>
        <w:ind w:left="2160" w:hanging="360"/>
      </w:pPr>
      <w:rPr>
        <w:rFonts w:ascii="Wingdings" w:hAnsi="Wingdings" w:hint="default"/>
      </w:rPr>
    </w:lvl>
    <w:lvl w:ilvl="3" w:tplc="841EE44E">
      <w:start w:val="1"/>
      <w:numFmt w:val="bullet"/>
      <w:lvlText w:val=""/>
      <w:lvlJc w:val="left"/>
      <w:pPr>
        <w:ind w:left="2880" w:hanging="360"/>
      </w:pPr>
      <w:rPr>
        <w:rFonts w:ascii="Symbol" w:hAnsi="Symbol" w:hint="default"/>
      </w:rPr>
    </w:lvl>
    <w:lvl w:ilvl="4" w:tplc="4B28964C">
      <w:start w:val="1"/>
      <w:numFmt w:val="bullet"/>
      <w:lvlText w:val="o"/>
      <w:lvlJc w:val="left"/>
      <w:pPr>
        <w:ind w:left="3600" w:hanging="360"/>
      </w:pPr>
      <w:rPr>
        <w:rFonts w:ascii="Courier New" w:hAnsi="Courier New" w:cs="Courier New" w:hint="default"/>
      </w:rPr>
    </w:lvl>
    <w:lvl w:ilvl="5" w:tplc="50F2CA00">
      <w:start w:val="1"/>
      <w:numFmt w:val="bullet"/>
      <w:lvlText w:val=""/>
      <w:lvlJc w:val="left"/>
      <w:pPr>
        <w:ind w:left="4320" w:hanging="360"/>
      </w:pPr>
      <w:rPr>
        <w:rFonts w:ascii="Wingdings" w:hAnsi="Wingdings" w:hint="default"/>
      </w:rPr>
    </w:lvl>
    <w:lvl w:ilvl="6" w:tplc="DDA82A72">
      <w:start w:val="1"/>
      <w:numFmt w:val="bullet"/>
      <w:lvlText w:val=""/>
      <w:lvlJc w:val="left"/>
      <w:pPr>
        <w:ind w:left="5040" w:hanging="360"/>
      </w:pPr>
      <w:rPr>
        <w:rFonts w:ascii="Symbol" w:hAnsi="Symbol" w:hint="default"/>
      </w:rPr>
    </w:lvl>
    <w:lvl w:ilvl="7" w:tplc="A9221AFC">
      <w:start w:val="1"/>
      <w:numFmt w:val="bullet"/>
      <w:lvlText w:val="o"/>
      <w:lvlJc w:val="left"/>
      <w:pPr>
        <w:ind w:left="5760" w:hanging="360"/>
      </w:pPr>
      <w:rPr>
        <w:rFonts w:ascii="Courier New" w:hAnsi="Courier New" w:cs="Courier New" w:hint="default"/>
      </w:rPr>
    </w:lvl>
    <w:lvl w:ilvl="8" w:tplc="9CC6DA30">
      <w:start w:val="1"/>
      <w:numFmt w:val="bullet"/>
      <w:lvlText w:val=""/>
      <w:lvlJc w:val="left"/>
      <w:pPr>
        <w:ind w:left="6480" w:hanging="360"/>
      </w:pPr>
      <w:rPr>
        <w:rFonts w:ascii="Wingdings" w:hAnsi="Wingdings" w:hint="default"/>
      </w:rPr>
    </w:lvl>
  </w:abstractNum>
  <w:abstractNum w:abstractNumId="10" w15:restartNumberingAfterBreak="0">
    <w:nsid w:val="12FA3EB3"/>
    <w:multiLevelType w:val="hybridMultilevel"/>
    <w:tmpl w:val="12C0C3A2"/>
    <w:lvl w:ilvl="0" w:tplc="BB40088A">
      <w:start w:val="1"/>
      <w:numFmt w:val="decimal"/>
      <w:lvlText w:val="9.%1."/>
      <w:lvlJc w:val="left"/>
      <w:pPr>
        <w:ind w:left="720" w:hanging="360"/>
      </w:pPr>
      <w:rPr>
        <w:rFonts w:hint="default"/>
        <w:b/>
        <w:bCs/>
      </w:rPr>
    </w:lvl>
    <w:lvl w:ilvl="1" w:tplc="08C02E46">
      <w:start w:val="1"/>
      <w:numFmt w:val="lowerLetter"/>
      <w:lvlText w:val="%2."/>
      <w:lvlJc w:val="left"/>
      <w:pPr>
        <w:ind w:left="1440" w:hanging="360"/>
      </w:pPr>
    </w:lvl>
    <w:lvl w:ilvl="2" w:tplc="C0226B24">
      <w:start w:val="1"/>
      <w:numFmt w:val="lowerRoman"/>
      <w:lvlText w:val="%3."/>
      <w:lvlJc w:val="right"/>
      <w:pPr>
        <w:ind w:left="2160" w:hanging="180"/>
      </w:pPr>
    </w:lvl>
    <w:lvl w:ilvl="3" w:tplc="E3409DC8">
      <w:start w:val="1"/>
      <w:numFmt w:val="decimal"/>
      <w:lvlText w:val="%4."/>
      <w:lvlJc w:val="left"/>
      <w:pPr>
        <w:ind w:left="2880" w:hanging="360"/>
      </w:pPr>
    </w:lvl>
    <w:lvl w:ilvl="4" w:tplc="7FDE08F2">
      <w:start w:val="1"/>
      <w:numFmt w:val="lowerLetter"/>
      <w:lvlText w:val="%5."/>
      <w:lvlJc w:val="left"/>
      <w:pPr>
        <w:ind w:left="3600" w:hanging="360"/>
      </w:pPr>
    </w:lvl>
    <w:lvl w:ilvl="5" w:tplc="76507C86">
      <w:start w:val="1"/>
      <w:numFmt w:val="lowerRoman"/>
      <w:lvlText w:val="%6."/>
      <w:lvlJc w:val="right"/>
      <w:pPr>
        <w:ind w:left="4320" w:hanging="180"/>
      </w:pPr>
    </w:lvl>
    <w:lvl w:ilvl="6" w:tplc="9510067E">
      <w:start w:val="1"/>
      <w:numFmt w:val="decimal"/>
      <w:lvlText w:val="%7."/>
      <w:lvlJc w:val="left"/>
      <w:pPr>
        <w:ind w:left="5040" w:hanging="360"/>
      </w:pPr>
    </w:lvl>
    <w:lvl w:ilvl="7" w:tplc="85021864">
      <w:start w:val="1"/>
      <w:numFmt w:val="lowerLetter"/>
      <w:lvlText w:val="%8."/>
      <w:lvlJc w:val="left"/>
      <w:pPr>
        <w:ind w:left="5760" w:hanging="360"/>
      </w:pPr>
    </w:lvl>
    <w:lvl w:ilvl="8" w:tplc="14CE6F26">
      <w:start w:val="1"/>
      <w:numFmt w:val="lowerRoman"/>
      <w:lvlText w:val="%9."/>
      <w:lvlJc w:val="right"/>
      <w:pPr>
        <w:ind w:left="6480" w:hanging="180"/>
      </w:pPr>
    </w:lvl>
  </w:abstractNum>
  <w:abstractNum w:abstractNumId="11" w15:restartNumberingAfterBreak="0">
    <w:nsid w:val="13C46D1B"/>
    <w:multiLevelType w:val="hybridMultilevel"/>
    <w:tmpl w:val="CF5231A6"/>
    <w:lvl w:ilvl="0" w:tplc="1AB05C0E">
      <w:start w:val="1"/>
      <w:numFmt w:val="bullet"/>
      <w:lvlText w:val=""/>
      <w:lvlJc w:val="left"/>
      <w:pPr>
        <w:ind w:left="720" w:hanging="360"/>
      </w:pPr>
      <w:rPr>
        <w:rFonts w:ascii="Wingdings" w:hAnsi="Wingdings" w:hint="default"/>
      </w:rPr>
    </w:lvl>
    <w:lvl w:ilvl="1" w:tplc="17A0D28C">
      <w:start w:val="1"/>
      <w:numFmt w:val="bullet"/>
      <w:lvlText w:val="o"/>
      <w:lvlJc w:val="left"/>
      <w:pPr>
        <w:ind w:left="1440" w:hanging="360"/>
      </w:pPr>
      <w:rPr>
        <w:rFonts w:ascii="Courier New" w:hAnsi="Courier New" w:cs="Courier New" w:hint="default"/>
      </w:rPr>
    </w:lvl>
    <w:lvl w:ilvl="2" w:tplc="E6E2F494">
      <w:start w:val="1"/>
      <w:numFmt w:val="bullet"/>
      <w:lvlText w:val=""/>
      <w:lvlJc w:val="left"/>
      <w:pPr>
        <w:ind w:left="2160" w:hanging="360"/>
      </w:pPr>
      <w:rPr>
        <w:rFonts w:ascii="Wingdings" w:hAnsi="Wingdings" w:hint="default"/>
      </w:rPr>
    </w:lvl>
    <w:lvl w:ilvl="3" w:tplc="53766D3E">
      <w:start w:val="1"/>
      <w:numFmt w:val="bullet"/>
      <w:lvlText w:val=""/>
      <w:lvlJc w:val="left"/>
      <w:pPr>
        <w:ind w:left="2880" w:hanging="360"/>
      </w:pPr>
      <w:rPr>
        <w:rFonts w:ascii="Symbol" w:hAnsi="Symbol" w:hint="default"/>
      </w:rPr>
    </w:lvl>
    <w:lvl w:ilvl="4" w:tplc="3BB4D660">
      <w:start w:val="1"/>
      <w:numFmt w:val="bullet"/>
      <w:lvlText w:val="o"/>
      <w:lvlJc w:val="left"/>
      <w:pPr>
        <w:ind w:left="3600" w:hanging="360"/>
      </w:pPr>
      <w:rPr>
        <w:rFonts w:ascii="Courier New" w:hAnsi="Courier New" w:cs="Courier New" w:hint="default"/>
      </w:rPr>
    </w:lvl>
    <w:lvl w:ilvl="5" w:tplc="C5607D32">
      <w:start w:val="1"/>
      <w:numFmt w:val="bullet"/>
      <w:lvlText w:val=""/>
      <w:lvlJc w:val="left"/>
      <w:pPr>
        <w:ind w:left="4320" w:hanging="360"/>
      </w:pPr>
      <w:rPr>
        <w:rFonts w:ascii="Wingdings" w:hAnsi="Wingdings" w:hint="default"/>
      </w:rPr>
    </w:lvl>
    <w:lvl w:ilvl="6" w:tplc="83082802">
      <w:start w:val="1"/>
      <w:numFmt w:val="bullet"/>
      <w:lvlText w:val=""/>
      <w:lvlJc w:val="left"/>
      <w:pPr>
        <w:ind w:left="5040" w:hanging="360"/>
      </w:pPr>
      <w:rPr>
        <w:rFonts w:ascii="Symbol" w:hAnsi="Symbol" w:hint="default"/>
      </w:rPr>
    </w:lvl>
    <w:lvl w:ilvl="7" w:tplc="594E8842">
      <w:start w:val="1"/>
      <w:numFmt w:val="bullet"/>
      <w:lvlText w:val="o"/>
      <w:lvlJc w:val="left"/>
      <w:pPr>
        <w:ind w:left="5760" w:hanging="360"/>
      </w:pPr>
      <w:rPr>
        <w:rFonts w:ascii="Courier New" w:hAnsi="Courier New" w:cs="Courier New" w:hint="default"/>
      </w:rPr>
    </w:lvl>
    <w:lvl w:ilvl="8" w:tplc="D9481D4E">
      <w:start w:val="1"/>
      <w:numFmt w:val="bullet"/>
      <w:lvlText w:val=""/>
      <w:lvlJc w:val="left"/>
      <w:pPr>
        <w:ind w:left="6480" w:hanging="360"/>
      </w:pPr>
      <w:rPr>
        <w:rFonts w:ascii="Wingdings" w:hAnsi="Wingdings" w:hint="default"/>
      </w:rPr>
    </w:lvl>
  </w:abstractNum>
  <w:abstractNum w:abstractNumId="12" w15:restartNumberingAfterBreak="0">
    <w:nsid w:val="157A265E"/>
    <w:multiLevelType w:val="hybridMultilevel"/>
    <w:tmpl w:val="3A5AE58A"/>
    <w:lvl w:ilvl="0" w:tplc="98A8FBCA">
      <w:start w:val="1"/>
      <w:numFmt w:val="decimal"/>
      <w:lvlText w:val="8.%1."/>
      <w:lvlJc w:val="left"/>
      <w:pPr>
        <w:ind w:left="1429" w:hanging="360"/>
      </w:pPr>
      <w:rPr>
        <w:rFonts w:hint="default"/>
        <w:b/>
        <w:bCs/>
      </w:rPr>
    </w:lvl>
    <w:lvl w:ilvl="1" w:tplc="26C83A56">
      <w:start w:val="1"/>
      <w:numFmt w:val="lowerLetter"/>
      <w:lvlText w:val="%2."/>
      <w:lvlJc w:val="left"/>
      <w:pPr>
        <w:ind w:left="1440" w:hanging="360"/>
      </w:pPr>
    </w:lvl>
    <w:lvl w:ilvl="2" w:tplc="3FE2127E">
      <w:start w:val="1"/>
      <w:numFmt w:val="lowerRoman"/>
      <w:lvlText w:val="%3."/>
      <w:lvlJc w:val="right"/>
      <w:pPr>
        <w:ind w:left="2160" w:hanging="180"/>
      </w:pPr>
    </w:lvl>
    <w:lvl w:ilvl="3" w:tplc="C6DEBF5C">
      <w:start w:val="1"/>
      <w:numFmt w:val="decimal"/>
      <w:lvlText w:val="%4."/>
      <w:lvlJc w:val="left"/>
      <w:pPr>
        <w:ind w:left="2880" w:hanging="360"/>
      </w:pPr>
    </w:lvl>
    <w:lvl w:ilvl="4" w:tplc="AB86E37C">
      <w:start w:val="1"/>
      <w:numFmt w:val="lowerLetter"/>
      <w:lvlText w:val="%5."/>
      <w:lvlJc w:val="left"/>
      <w:pPr>
        <w:ind w:left="3600" w:hanging="360"/>
      </w:pPr>
    </w:lvl>
    <w:lvl w:ilvl="5" w:tplc="CC36EC48">
      <w:start w:val="1"/>
      <w:numFmt w:val="lowerRoman"/>
      <w:lvlText w:val="%6."/>
      <w:lvlJc w:val="right"/>
      <w:pPr>
        <w:ind w:left="4320" w:hanging="180"/>
      </w:pPr>
    </w:lvl>
    <w:lvl w:ilvl="6" w:tplc="1D08468E">
      <w:start w:val="1"/>
      <w:numFmt w:val="decimal"/>
      <w:lvlText w:val="%7."/>
      <w:lvlJc w:val="left"/>
      <w:pPr>
        <w:ind w:left="5040" w:hanging="360"/>
      </w:pPr>
    </w:lvl>
    <w:lvl w:ilvl="7" w:tplc="333A83D2">
      <w:start w:val="1"/>
      <w:numFmt w:val="lowerLetter"/>
      <w:lvlText w:val="%8."/>
      <w:lvlJc w:val="left"/>
      <w:pPr>
        <w:ind w:left="5760" w:hanging="360"/>
      </w:pPr>
    </w:lvl>
    <w:lvl w:ilvl="8" w:tplc="83A8586C">
      <w:start w:val="1"/>
      <w:numFmt w:val="lowerRoman"/>
      <w:lvlText w:val="%9."/>
      <w:lvlJc w:val="right"/>
      <w:pPr>
        <w:ind w:left="6480" w:hanging="180"/>
      </w:pPr>
    </w:lvl>
  </w:abstractNum>
  <w:abstractNum w:abstractNumId="13" w15:restartNumberingAfterBreak="0">
    <w:nsid w:val="15E1064B"/>
    <w:multiLevelType w:val="hybridMultilevel"/>
    <w:tmpl w:val="535EB4E8"/>
    <w:lvl w:ilvl="0" w:tplc="C5807472">
      <w:start w:val="1"/>
      <w:numFmt w:val="bullet"/>
      <w:lvlText w:val=""/>
      <w:lvlJc w:val="left"/>
      <w:pPr>
        <w:ind w:left="720" w:hanging="360"/>
      </w:pPr>
      <w:rPr>
        <w:rFonts w:ascii="Wingdings" w:hAnsi="Wingdings" w:hint="default"/>
      </w:rPr>
    </w:lvl>
    <w:lvl w:ilvl="1" w:tplc="C3B0AD0C">
      <w:start w:val="1"/>
      <w:numFmt w:val="bullet"/>
      <w:lvlText w:val="o"/>
      <w:lvlJc w:val="left"/>
      <w:pPr>
        <w:ind w:left="1440" w:hanging="360"/>
      </w:pPr>
      <w:rPr>
        <w:rFonts w:ascii="Courier New" w:hAnsi="Courier New" w:cs="Courier New" w:hint="default"/>
      </w:rPr>
    </w:lvl>
    <w:lvl w:ilvl="2" w:tplc="18CA48DC">
      <w:start w:val="1"/>
      <w:numFmt w:val="bullet"/>
      <w:lvlText w:val=""/>
      <w:lvlJc w:val="left"/>
      <w:pPr>
        <w:ind w:left="2160" w:hanging="360"/>
      </w:pPr>
      <w:rPr>
        <w:rFonts w:ascii="Wingdings" w:hAnsi="Wingdings" w:hint="default"/>
      </w:rPr>
    </w:lvl>
    <w:lvl w:ilvl="3" w:tplc="6E7AA390">
      <w:start w:val="1"/>
      <w:numFmt w:val="bullet"/>
      <w:lvlText w:val=""/>
      <w:lvlJc w:val="left"/>
      <w:pPr>
        <w:ind w:left="2880" w:hanging="360"/>
      </w:pPr>
      <w:rPr>
        <w:rFonts w:ascii="Symbol" w:hAnsi="Symbol" w:hint="default"/>
      </w:rPr>
    </w:lvl>
    <w:lvl w:ilvl="4" w:tplc="5C7A135C">
      <w:start w:val="1"/>
      <w:numFmt w:val="bullet"/>
      <w:lvlText w:val="o"/>
      <w:lvlJc w:val="left"/>
      <w:pPr>
        <w:ind w:left="3600" w:hanging="360"/>
      </w:pPr>
      <w:rPr>
        <w:rFonts w:ascii="Courier New" w:hAnsi="Courier New" w:cs="Courier New" w:hint="default"/>
      </w:rPr>
    </w:lvl>
    <w:lvl w:ilvl="5" w:tplc="F8F8E052">
      <w:start w:val="1"/>
      <w:numFmt w:val="bullet"/>
      <w:lvlText w:val=""/>
      <w:lvlJc w:val="left"/>
      <w:pPr>
        <w:ind w:left="4320" w:hanging="360"/>
      </w:pPr>
      <w:rPr>
        <w:rFonts w:ascii="Wingdings" w:hAnsi="Wingdings" w:hint="default"/>
      </w:rPr>
    </w:lvl>
    <w:lvl w:ilvl="6" w:tplc="61F689C2">
      <w:start w:val="1"/>
      <w:numFmt w:val="bullet"/>
      <w:lvlText w:val=""/>
      <w:lvlJc w:val="left"/>
      <w:pPr>
        <w:ind w:left="5040" w:hanging="360"/>
      </w:pPr>
      <w:rPr>
        <w:rFonts w:ascii="Symbol" w:hAnsi="Symbol" w:hint="default"/>
      </w:rPr>
    </w:lvl>
    <w:lvl w:ilvl="7" w:tplc="6BCE5552">
      <w:start w:val="1"/>
      <w:numFmt w:val="bullet"/>
      <w:lvlText w:val="o"/>
      <w:lvlJc w:val="left"/>
      <w:pPr>
        <w:ind w:left="5760" w:hanging="360"/>
      </w:pPr>
      <w:rPr>
        <w:rFonts w:ascii="Courier New" w:hAnsi="Courier New" w:cs="Courier New" w:hint="default"/>
      </w:rPr>
    </w:lvl>
    <w:lvl w:ilvl="8" w:tplc="C5F84250">
      <w:start w:val="1"/>
      <w:numFmt w:val="bullet"/>
      <w:lvlText w:val=""/>
      <w:lvlJc w:val="left"/>
      <w:pPr>
        <w:ind w:left="6480" w:hanging="360"/>
      </w:pPr>
      <w:rPr>
        <w:rFonts w:ascii="Wingdings" w:hAnsi="Wingdings" w:hint="default"/>
      </w:rPr>
    </w:lvl>
  </w:abstractNum>
  <w:abstractNum w:abstractNumId="14" w15:restartNumberingAfterBreak="0">
    <w:nsid w:val="16D818AD"/>
    <w:multiLevelType w:val="multilevel"/>
    <w:tmpl w:val="5276D262"/>
    <w:lvl w:ilvl="0">
      <w:start w:val="1"/>
      <w:numFmt w:val="decimal"/>
      <w:lvlText w:val="%1."/>
      <w:lvlJc w:val="left"/>
      <w:pPr>
        <w:ind w:left="720" w:hanging="360"/>
      </w:pPr>
      <w:rPr>
        <w:rFonts w:hint="default"/>
        <w:b/>
        <w:bCs/>
        <w:color w:val="808080"/>
      </w:rPr>
    </w:lvl>
    <w:lvl w:ilvl="1">
      <w:start w:val="7"/>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791481C"/>
    <w:multiLevelType w:val="hybridMultilevel"/>
    <w:tmpl w:val="5A4C8836"/>
    <w:lvl w:ilvl="0" w:tplc="19983952">
      <w:start w:val="1"/>
      <w:numFmt w:val="bullet"/>
      <w:lvlText w:val=""/>
      <w:lvlJc w:val="left"/>
      <w:pPr>
        <w:ind w:left="720" w:hanging="360"/>
      </w:pPr>
      <w:rPr>
        <w:rFonts w:ascii="Wingdings" w:hAnsi="Wingdings" w:hint="default"/>
      </w:rPr>
    </w:lvl>
    <w:lvl w:ilvl="1" w:tplc="5A34E162">
      <w:start w:val="1"/>
      <w:numFmt w:val="bullet"/>
      <w:lvlText w:val="o"/>
      <w:lvlJc w:val="left"/>
      <w:pPr>
        <w:ind w:left="1440" w:hanging="360"/>
      </w:pPr>
      <w:rPr>
        <w:rFonts w:ascii="Courier New" w:hAnsi="Courier New" w:cs="Courier New" w:hint="default"/>
      </w:rPr>
    </w:lvl>
    <w:lvl w:ilvl="2" w:tplc="2FE81EBC">
      <w:start w:val="1"/>
      <w:numFmt w:val="bullet"/>
      <w:lvlText w:val=""/>
      <w:lvlJc w:val="left"/>
      <w:pPr>
        <w:ind w:left="2160" w:hanging="360"/>
      </w:pPr>
      <w:rPr>
        <w:rFonts w:ascii="Wingdings" w:hAnsi="Wingdings" w:hint="default"/>
      </w:rPr>
    </w:lvl>
    <w:lvl w:ilvl="3" w:tplc="91E6A932">
      <w:start w:val="1"/>
      <w:numFmt w:val="bullet"/>
      <w:lvlText w:val=""/>
      <w:lvlJc w:val="left"/>
      <w:pPr>
        <w:ind w:left="2880" w:hanging="360"/>
      </w:pPr>
      <w:rPr>
        <w:rFonts w:ascii="Symbol" w:hAnsi="Symbol" w:hint="default"/>
      </w:rPr>
    </w:lvl>
    <w:lvl w:ilvl="4" w:tplc="572E0588">
      <w:start w:val="1"/>
      <w:numFmt w:val="bullet"/>
      <w:lvlText w:val="o"/>
      <w:lvlJc w:val="left"/>
      <w:pPr>
        <w:ind w:left="3600" w:hanging="360"/>
      </w:pPr>
      <w:rPr>
        <w:rFonts w:ascii="Courier New" w:hAnsi="Courier New" w:cs="Courier New" w:hint="default"/>
      </w:rPr>
    </w:lvl>
    <w:lvl w:ilvl="5" w:tplc="76703C2A">
      <w:start w:val="1"/>
      <w:numFmt w:val="bullet"/>
      <w:lvlText w:val=""/>
      <w:lvlJc w:val="left"/>
      <w:pPr>
        <w:ind w:left="4320" w:hanging="360"/>
      </w:pPr>
      <w:rPr>
        <w:rFonts w:ascii="Wingdings" w:hAnsi="Wingdings" w:hint="default"/>
      </w:rPr>
    </w:lvl>
    <w:lvl w:ilvl="6" w:tplc="7EA893FC">
      <w:start w:val="1"/>
      <w:numFmt w:val="bullet"/>
      <w:lvlText w:val=""/>
      <w:lvlJc w:val="left"/>
      <w:pPr>
        <w:ind w:left="5040" w:hanging="360"/>
      </w:pPr>
      <w:rPr>
        <w:rFonts w:ascii="Symbol" w:hAnsi="Symbol" w:hint="default"/>
      </w:rPr>
    </w:lvl>
    <w:lvl w:ilvl="7" w:tplc="BB121264">
      <w:start w:val="1"/>
      <w:numFmt w:val="bullet"/>
      <w:lvlText w:val="o"/>
      <w:lvlJc w:val="left"/>
      <w:pPr>
        <w:ind w:left="5760" w:hanging="360"/>
      </w:pPr>
      <w:rPr>
        <w:rFonts w:ascii="Courier New" w:hAnsi="Courier New" w:cs="Courier New" w:hint="default"/>
      </w:rPr>
    </w:lvl>
    <w:lvl w:ilvl="8" w:tplc="D8EC4DF8">
      <w:start w:val="1"/>
      <w:numFmt w:val="bullet"/>
      <w:lvlText w:val=""/>
      <w:lvlJc w:val="left"/>
      <w:pPr>
        <w:ind w:left="6480" w:hanging="360"/>
      </w:pPr>
      <w:rPr>
        <w:rFonts w:ascii="Wingdings" w:hAnsi="Wingdings" w:hint="default"/>
      </w:rPr>
    </w:lvl>
  </w:abstractNum>
  <w:abstractNum w:abstractNumId="16" w15:restartNumberingAfterBreak="0">
    <w:nsid w:val="1A10186D"/>
    <w:multiLevelType w:val="multilevel"/>
    <w:tmpl w:val="20C8F09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1C7906FA"/>
    <w:multiLevelType w:val="hybridMultilevel"/>
    <w:tmpl w:val="A2A07318"/>
    <w:lvl w:ilvl="0" w:tplc="F0B291FC">
      <w:start w:val="1"/>
      <w:numFmt w:val="bullet"/>
      <w:lvlText w:val=""/>
      <w:lvlJc w:val="left"/>
      <w:pPr>
        <w:ind w:left="1287" w:hanging="360"/>
      </w:pPr>
      <w:rPr>
        <w:rFonts w:ascii="Symbol" w:hAnsi="Symbol" w:hint="default"/>
      </w:rPr>
    </w:lvl>
    <w:lvl w:ilvl="1" w:tplc="048239F0">
      <w:start w:val="1"/>
      <w:numFmt w:val="bullet"/>
      <w:lvlText w:val="o"/>
      <w:lvlJc w:val="left"/>
      <w:pPr>
        <w:ind w:left="2007" w:hanging="360"/>
      </w:pPr>
      <w:rPr>
        <w:rFonts w:ascii="Courier New" w:hAnsi="Courier New" w:cs="Courier New" w:hint="default"/>
      </w:rPr>
    </w:lvl>
    <w:lvl w:ilvl="2" w:tplc="3230A5DA">
      <w:start w:val="1"/>
      <w:numFmt w:val="bullet"/>
      <w:lvlText w:val=""/>
      <w:lvlJc w:val="left"/>
      <w:pPr>
        <w:ind w:left="2727" w:hanging="360"/>
      </w:pPr>
      <w:rPr>
        <w:rFonts w:ascii="Wingdings" w:hAnsi="Wingdings" w:hint="default"/>
      </w:rPr>
    </w:lvl>
    <w:lvl w:ilvl="3" w:tplc="318C41A6">
      <w:start w:val="1"/>
      <w:numFmt w:val="bullet"/>
      <w:lvlText w:val=""/>
      <w:lvlJc w:val="left"/>
      <w:pPr>
        <w:ind w:left="3447" w:hanging="360"/>
      </w:pPr>
      <w:rPr>
        <w:rFonts w:ascii="Symbol" w:hAnsi="Symbol" w:hint="default"/>
      </w:rPr>
    </w:lvl>
    <w:lvl w:ilvl="4" w:tplc="D0922846">
      <w:start w:val="1"/>
      <w:numFmt w:val="bullet"/>
      <w:lvlText w:val="o"/>
      <w:lvlJc w:val="left"/>
      <w:pPr>
        <w:ind w:left="4167" w:hanging="360"/>
      </w:pPr>
      <w:rPr>
        <w:rFonts w:ascii="Courier New" w:hAnsi="Courier New" w:cs="Courier New" w:hint="default"/>
      </w:rPr>
    </w:lvl>
    <w:lvl w:ilvl="5" w:tplc="83D2B93A">
      <w:start w:val="1"/>
      <w:numFmt w:val="bullet"/>
      <w:lvlText w:val=""/>
      <w:lvlJc w:val="left"/>
      <w:pPr>
        <w:ind w:left="4887" w:hanging="360"/>
      </w:pPr>
      <w:rPr>
        <w:rFonts w:ascii="Wingdings" w:hAnsi="Wingdings" w:hint="default"/>
      </w:rPr>
    </w:lvl>
    <w:lvl w:ilvl="6" w:tplc="8F0AF152">
      <w:start w:val="1"/>
      <w:numFmt w:val="bullet"/>
      <w:lvlText w:val=""/>
      <w:lvlJc w:val="left"/>
      <w:pPr>
        <w:ind w:left="5607" w:hanging="360"/>
      </w:pPr>
      <w:rPr>
        <w:rFonts w:ascii="Symbol" w:hAnsi="Symbol" w:hint="default"/>
      </w:rPr>
    </w:lvl>
    <w:lvl w:ilvl="7" w:tplc="837A4CDC">
      <w:start w:val="1"/>
      <w:numFmt w:val="bullet"/>
      <w:lvlText w:val="o"/>
      <w:lvlJc w:val="left"/>
      <w:pPr>
        <w:ind w:left="6327" w:hanging="360"/>
      </w:pPr>
      <w:rPr>
        <w:rFonts w:ascii="Courier New" w:hAnsi="Courier New" w:cs="Courier New" w:hint="default"/>
      </w:rPr>
    </w:lvl>
    <w:lvl w:ilvl="8" w:tplc="1F0EBB66">
      <w:start w:val="1"/>
      <w:numFmt w:val="bullet"/>
      <w:lvlText w:val=""/>
      <w:lvlJc w:val="left"/>
      <w:pPr>
        <w:ind w:left="7047" w:hanging="360"/>
      </w:pPr>
      <w:rPr>
        <w:rFonts w:ascii="Wingdings" w:hAnsi="Wingdings" w:hint="default"/>
      </w:rPr>
    </w:lvl>
  </w:abstractNum>
  <w:abstractNum w:abstractNumId="18" w15:restartNumberingAfterBreak="0">
    <w:nsid w:val="1E572162"/>
    <w:multiLevelType w:val="hybridMultilevel"/>
    <w:tmpl w:val="B6A8F51A"/>
    <w:lvl w:ilvl="0" w:tplc="AF8044E6">
      <w:start w:val="1"/>
      <w:numFmt w:val="bullet"/>
      <w:lvlText w:val=""/>
      <w:lvlJc w:val="left"/>
      <w:pPr>
        <w:ind w:left="720" w:hanging="360"/>
      </w:pPr>
      <w:rPr>
        <w:rFonts w:ascii="Wingdings" w:hAnsi="Wingdings" w:hint="default"/>
      </w:rPr>
    </w:lvl>
    <w:lvl w:ilvl="1" w:tplc="8086116C">
      <w:start w:val="1"/>
      <w:numFmt w:val="bullet"/>
      <w:lvlText w:val="o"/>
      <w:lvlJc w:val="left"/>
      <w:pPr>
        <w:ind w:left="1440" w:hanging="360"/>
      </w:pPr>
      <w:rPr>
        <w:rFonts w:ascii="Courier New" w:hAnsi="Courier New" w:cs="Courier New" w:hint="default"/>
      </w:rPr>
    </w:lvl>
    <w:lvl w:ilvl="2" w:tplc="A4D64EAE">
      <w:start w:val="1"/>
      <w:numFmt w:val="bullet"/>
      <w:lvlText w:val=""/>
      <w:lvlJc w:val="left"/>
      <w:pPr>
        <w:ind w:left="2160" w:hanging="360"/>
      </w:pPr>
      <w:rPr>
        <w:rFonts w:ascii="Wingdings" w:hAnsi="Wingdings" w:hint="default"/>
      </w:rPr>
    </w:lvl>
    <w:lvl w:ilvl="3" w:tplc="FF04E9D2">
      <w:start w:val="1"/>
      <w:numFmt w:val="bullet"/>
      <w:lvlText w:val=""/>
      <w:lvlJc w:val="left"/>
      <w:pPr>
        <w:ind w:left="2880" w:hanging="360"/>
      </w:pPr>
      <w:rPr>
        <w:rFonts w:ascii="Symbol" w:hAnsi="Symbol" w:hint="default"/>
      </w:rPr>
    </w:lvl>
    <w:lvl w:ilvl="4" w:tplc="CF126B24">
      <w:start w:val="1"/>
      <w:numFmt w:val="bullet"/>
      <w:lvlText w:val="o"/>
      <w:lvlJc w:val="left"/>
      <w:pPr>
        <w:ind w:left="3600" w:hanging="360"/>
      </w:pPr>
      <w:rPr>
        <w:rFonts w:ascii="Courier New" w:hAnsi="Courier New" w:cs="Courier New" w:hint="default"/>
      </w:rPr>
    </w:lvl>
    <w:lvl w:ilvl="5" w:tplc="E130AFF2">
      <w:start w:val="1"/>
      <w:numFmt w:val="bullet"/>
      <w:lvlText w:val=""/>
      <w:lvlJc w:val="left"/>
      <w:pPr>
        <w:ind w:left="4320" w:hanging="360"/>
      </w:pPr>
      <w:rPr>
        <w:rFonts w:ascii="Wingdings" w:hAnsi="Wingdings" w:hint="default"/>
      </w:rPr>
    </w:lvl>
    <w:lvl w:ilvl="6" w:tplc="61AC8A00">
      <w:start w:val="1"/>
      <w:numFmt w:val="bullet"/>
      <w:lvlText w:val=""/>
      <w:lvlJc w:val="left"/>
      <w:pPr>
        <w:ind w:left="5040" w:hanging="360"/>
      </w:pPr>
      <w:rPr>
        <w:rFonts w:ascii="Symbol" w:hAnsi="Symbol" w:hint="default"/>
      </w:rPr>
    </w:lvl>
    <w:lvl w:ilvl="7" w:tplc="C4EC441E">
      <w:start w:val="1"/>
      <w:numFmt w:val="bullet"/>
      <w:lvlText w:val="o"/>
      <w:lvlJc w:val="left"/>
      <w:pPr>
        <w:ind w:left="5760" w:hanging="360"/>
      </w:pPr>
      <w:rPr>
        <w:rFonts w:ascii="Courier New" w:hAnsi="Courier New" w:cs="Courier New" w:hint="default"/>
      </w:rPr>
    </w:lvl>
    <w:lvl w:ilvl="8" w:tplc="9D08CCD2">
      <w:start w:val="1"/>
      <w:numFmt w:val="bullet"/>
      <w:lvlText w:val=""/>
      <w:lvlJc w:val="left"/>
      <w:pPr>
        <w:ind w:left="6480" w:hanging="360"/>
      </w:pPr>
      <w:rPr>
        <w:rFonts w:ascii="Wingdings" w:hAnsi="Wingdings" w:hint="default"/>
      </w:rPr>
    </w:lvl>
  </w:abstractNum>
  <w:abstractNum w:abstractNumId="19" w15:restartNumberingAfterBreak="0">
    <w:nsid w:val="234B20F9"/>
    <w:multiLevelType w:val="multilevel"/>
    <w:tmpl w:val="307457C6"/>
    <w:lvl w:ilvl="0">
      <w:start w:val="6"/>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25C366F5"/>
    <w:multiLevelType w:val="multilevel"/>
    <w:tmpl w:val="BE9CE7CA"/>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A4725B0"/>
    <w:multiLevelType w:val="hybridMultilevel"/>
    <w:tmpl w:val="BE4AC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A6648D9"/>
    <w:multiLevelType w:val="hybridMultilevel"/>
    <w:tmpl w:val="001228A2"/>
    <w:lvl w:ilvl="0" w:tplc="210074A2">
      <w:start w:val="1"/>
      <w:numFmt w:val="decimal"/>
      <w:lvlText w:val="4.%1."/>
      <w:lvlJc w:val="left"/>
      <w:pPr>
        <w:ind w:left="1429" w:hanging="360"/>
      </w:pPr>
      <w:rPr>
        <w:rFonts w:hint="default"/>
        <w:b/>
        <w:bCs/>
        <w:color w:val="auto"/>
      </w:rPr>
    </w:lvl>
    <w:lvl w:ilvl="1" w:tplc="ED30F124">
      <w:start w:val="1"/>
      <w:numFmt w:val="lowerLetter"/>
      <w:lvlText w:val="%2."/>
      <w:lvlJc w:val="left"/>
      <w:pPr>
        <w:ind w:left="1440" w:hanging="360"/>
      </w:pPr>
    </w:lvl>
    <w:lvl w:ilvl="2" w:tplc="B1348850">
      <w:start w:val="1"/>
      <w:numFmt w:val="lowerRoman"/>
      <w:lvlText w:val="%3."/>
      <w:lvlJc w:val="right"/>
      <w:pPr>
        <w:ind w:left="2160" w:hanging="180"/>
      </w:pPr>
    </w:lvl>
    <w:lvl w:ilvl="3" w:tplc="C6D68856">
      <w:start w:val="1"/>
      <w:numFmt w:val="decimal"/>
      <w:lvlText w:val="%4."/>
      <w:lvlJc w:val="left"/>
      <w:pPr>
        <w:ind w:left="2880" w:hanging="360"/>
      </w:pPr>
    </w:lvl>
    <w:lvl w:ilvl="4" w:tplc="D34A7912">
      <w:start w:val="1"/>
      <w:numFmt w:val="lowerLetter"/>
      <w:lvlText w:val="%5."/>
      <w:lvlJc w:val="left"/>
      <w:pPr>
        <w:ind w:left="3600" w:hanging="360"/>
      </w:pPr>
    </w:lvl>
    <w:lvl w:ilvl="5" w:tplc="2C96F9D0">
      <w:start w:val="1"/>
      <w:numFmt w:val="lowerRoman"/>
      <w:lvlText w:val="%6."/>
      <w:lvlJc w:val="right"/>
      <w:pPr>
        <w:ind w:left="4320" w:hanging="180"/>
      </w:pPr>
    </w:lvl>
    <w:lvl w:ilvl="6" w:tplc="6222343A">
      <w:start w:val="1"/>
      <w:numFmt w:val="decimal"/>
      <w:lvlText w:val="%7."/>
      <w:lvlJc w:val="left"/>
      <w:pPr>
        <w:ind w:left="5040" w:hanging="360"/>
      </w:pPr>
    </w:lvl>
    <w:lvl w:ilvl="7" w:tplc="E35274C6">
      <w:start w:val="1"/>
      <w:numFmt w:val="lowerLetter"/>
      <w:lvlText w:val="%8."/>
      <w:lvlJc w:val="left"/>
      <w:pPr>
        <w:ind w:left="5760" w:hanging="360"/>
      </w:pPr>
    </w:lvl>
    <w:lvl w:ilvl="8" w:tplc="6DF017DA">
      <w:start w:val="1"/>
      <w:numFmt w:val="lowerRoman"/>
      <w:lvlText w:val="%9."/>
      <w:lvlJc w:val="right"/>
      <w:pPr>
        <w:ind w:left="6480" w:hanging="180"/>
      </w:pPr>
    </w:lvl>
  </w:abstractNum>
  <w:abstractNum w:abstractNumId="23" w15:restartNumberingAfterBreak="0">
    <w:nsid w:val="2B9B122D"/>
    <w:multiLevelType w:val="hybridMultilevel"/>
    <w:tmpl w:val="1286F278"/>
    <w:lvl w:ilvl="0" w:tplc="8E90ACDE">
      <w:start w:val="1"/>
      <w:numFmt w:val="bullet"/>
      <w:lvlText w:val=""/>
      <w:lvlJc w:val="left"/>
      <w:pPr>
        <w:ind w:left="720" w:hanging="360"/>
      </w:pPr>
      <w:rPr>
        <w:rFonts w:ascii="Wingdings" w:hAnsi="Wingdings" w:hint="default"/>
      </w:rPr>
    </w:lvl>
    <w:lvl w:ilvl="1" w:tplc="404E6906">
      <w:start w:val="1"/>
      <w:numFmt w:val="bullet"/>
      <w:lvlText w:val="o"/>
      <w:lvlJc w:val="left"/>
      <w:pPr>
        <w:ind w:left="1440" w:hanging="360"/>
      </w:pPr>
      <w:rPr>
        <w:rFonts w:ascii="Courier New" w:hAnsi="Courier New" w:cs="Courier New" w:hint="default"/>
      </w:rPr>
    </w:lvl>
    <w:lvl w:ilvl="2" w:tplc="8D8842C4">
      <w:start w:val="1"/>
      <w:numFmt w:val="bullet"/>
      <w:lvlText w:val=""/>
      <w:lvlJc w:val="left"/>
      <w:pPr>
        <w:ind w:left="2160" w:hanging="360"/>
      </w:pPr>
      <w:rPr>
        <w:rFonts w:ascii="Wingdings" w:hAnsi="Wingdings" w:hint="default"/>
      </w:rPr>
    </w:lvl>
    <w:lvl w:ilvl="3" w:tplc="EB9A375A">
      <w:start w:val="1"/>
      <w:numFmt w:val="bullet"/>
      <w:lvlText w:val=""/>
      <w:lvlJc w:val="left"/>
      <w:pPr>
        <w:ind w:left="2880" w:hanging="360"/>
      </w:pPr>
      <w:rPr>
        <w:rFonts w:ascii="Symbol" w:hAnsi="Symbol" w:hint="default"/>
      </w:rPr>
    </w:lvl>
    <w:lvl w:ilvl="4" w:tplc="04546036">
      <w:start w:val="1"/>
      <w:numFmt w:val="bullet"/>
      <w:lvlText w:val="o"/>
      <w:lvlJc w:val="left"/>
      <w:pPr>
        <w:ind w:left="3600" w:hanging="360"/>
      </w:pPr>
      <w:rPr>
        <w:rFonts w:ascii="Courier New" w:hAnsi="Courier New" w:cs="Courier New" w:hint="default"/>
      </w:rPr>
    </w:lvl>
    <w:lvl w:ilvl="5" w:tplc="7C94AC60">
      <w:start w:val="1"/>
      <w:numFmt w:val="bullet"/>
      <w:lvlText w:val=""/>
      <w:lvlJc w:val="left"/>
      <w:pPr>
        <w:ind w:left="4320" w:hanging="360"/>
      </w:pPr>
      <w:rPr>
        <w:rFonts w:ascii="Wingdings" w:hAnsi="Wingdings" w:hint="default"/>
      </w:rPr>
    </w:lvl>
    <w:lvl w:ilvl="6" w:tplc="6CCC5508">
      <w:start w:val="1"/>
      <w:numFmt w:val="bullet"/>
      <w:lvlText w:val=""/>
      <w:lvlJc w:val="left"/>
      <w:pPr>
        <w:ind w:left="5040" w:hanging="360"/>
      </w:pPr>
      <w:rPr>
        <w:rFonts w:ascii="Symbol" w:hAnsi="Symbol" w:hint="default"/>
      </w:rPr>
    </w:lvl>
    <w:lvl w:ilvl="7" w:tplc="8408A0FA">
      <w:start w:val="1"/>
      <w:numFmt w:val="bullet"/>
      <w:lvlText w:val="o"/>
      <w:lvlJc w:val="left"/>
      <w:pPr>
        <w:ind w:left="5760" w:hanging="360"/>
      </w:pPr>
      <w:rPr>
        <w:rFonts w:ascii="Courier New" w:hAnsi="Courier New" w:cs="Courier New" w:hint="default"/>
      </w:rPr>
    </w:lvl>
    <w:lvl w:ilvl="8" w:tplc="05D07988">
      <w:start w:val="1"/>
      <w:numFmt w:val="bullet"/>
      <w:lvlText w:val=""/>
      <w:lvlJc w:val="left"/>
      <w:pPr>
        <w:ind w:left="6480" w:hanging="360"/>
      </w:pPr>
      <w:rPr>
        <w:rFonts w:ascii="Wingdings" w:hAnsi="Wingdings" w:hint="default"/>
      </w:rPr>
    </w:lvl>
  </w:abstractNum>
  <w:abstractNum w:abstractNumId="24" w15:restartNumberingAfterBreak="0">
    <w:nsid w:val="2BC02B38"/>
    <w:multiLevelType w:val="hybridMultilevel"/>
    <w:tmpl w:val="6CFEC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EAB1478"/>
    <w:multiLevelType w:val="hybridMultilevel"/>
    <w:tmpl w:val="15D29CC6"/>
    <w:lvl w:ilvl="0" w:tplc="D0F28698">
      <w:start w:val="3"/>
      <w:numFmt w:val="decimal"/>
      <w:lvlText w:val="%1"/>
      <w:lvlJc w:val="left"/>
      <w:pPr>
        <w:ind w:left="237" w:hanging="630"/>
      </w:pPr>
      <w:rPr>
        <w:rFonts w:hint="default"/>
        <w:lang w:val="ru-RU" w:eastAsia="en-US" w:bidi="ar-SA"/>
      </w:rPr>
    </w:lvl>
    <w:lvl w:ilvl="1" w:tplc="E7928B28">
      <w:numFmt w:val="none"/>
      <w:lvlText w:val=""/>
      <w:lvlJc w:val="left"/>
      <w:pPr>
        <w:tabs>
          <w:tab w:val="num" w:pos="360"/>
        </w:tabs>
      </w:pPr>
    </w:lvl>
    <w:lvl w:ilvl="2" w:tplc="28FCA580">
      <w:numFmt w:val="bullet"/>
      <w:lvlText w:val="•"/>
      <w:lvlJc w:val="left"/>
      <w:pPr>
        <w:ind w:left="2160" w:hanging="630"/>
      </w:pPr>
      <w:rPr>
        <w:rFonts w:hint="default"/>
        <w:lang w:val="ru-RU" w:eastAsia="en-US" w:bidi="ar-SA"/>
      </w:rPr>
    </w:lvl>
    <w:lvl w:ilvl="3" w:tplc="AC56F0F2">
      <w:numFmt w:val="bullet"/>
      <w:lvlText w:val="•"/>
      <w:lvlJc w:val="left"/>
      <w:pPr>
        <w:ind w:left="3120" w:hanging="630"/>
      </w:pPr>
      <w:rPr>
        <w:rFonts w:hint="default"/>
        <w:lang w:val="ru-RU" w:eastAsia="en-US" w:bidi="ar-SA"/>
      </w:rPr>
    </w:lvl>
    <w:lvl w:ilvl="4" w:tplc="34449DDC">
      <w:numFmt w:val="bullet"/>
      <w:lvlText w:val="•"/>
      <w:lvlJc w:val="left"/>
      <w:pPr>
        <w:ind w:left="4080" w:hanging="630"/>
      </w:pPr>
      <w:rPr>
        <w:rFonts w:hint="default"/>
        <w:lang w:val="ru-RU" w:eastAsia="en-US" w:bidi="ar-SA"/>
      </w:rPr>
    </w:lvl>
    <w:lvl w:ilvl="5" w:tplc="AC84E67E">
      <w:numFmt w:val="bullet"/>
      <w:lvlText w:val="•"/>
      <w:lvlJc w:val="left"/>
      <w:pPr>
        <w:ind w:left="5040" w:hanging="630"/>
      </w:pPr>
      <w:rPr>
        <w:rFonts w:hint="default"/>
        <w:lang w:val="ru-RU" w:eastAsia="en-US" w:bidi="ar-SA"/>
      </w:rPr>
    </w:lvl>
    <w:lvl w:ilvl="6" w:tplc="F6CC845E">
      <w:numFmt w:val="bullet"/>
      <w:lvlText w:val="•"/>
      <w:lvlJc w:val="left"/>
      <w:pPr>
        <w:ind w:left="6000" w:hanging="630"/>
      </w:pPr>
      <w:rPr>
        <w:rFonts w:hint="default"/>
        <w:lang w:val="ru-RU" w:eastAsia="en-US" w:bidi="ar-SA"/>
      </w:rPr>
    </w:lvl>
    <w:lvl w:ilvl="7" w:tplc="B41AE426">
      <w:numFmt w:val="bullet"/>
      <w:lvlText w:val="•"/>
      <w:lvlJc w:val="left"/>
      <w:pPr>
        <w:ind w:left="6960" w:hanging="630"/>
      </w:pPr>
      <w:rPr>
        <w:rFonts w:hint="default"/>
        <w:lang w:val="ru-RU" w:eastAsia="en-US" w:bidi="ar-SA"/>
      </w:rPr>
    </w:lvl>
    <w:lvl w:ilvl="8" w:tplc="0DA0FD00">
      <w:numFmt w:val="bullet"/>
      <w:lvlText w:val="•"/>
      <w:lvlJc w:val="left"/>
      <w:pPr>
        <w:ind w:left="7920" w:hanging="630"/>
      </w:pPr>
      <w:rPr>
        <w:rFonts w:hint="default"/>
        <w:lang w:val="ru-RU" w:eastAsia="en-US" w:bidi="ar-SA"/>
      </w:rPr>
    </w:lvl>
  </w:abstractNum>
  <w:abstractNum w:abstractNumId="26" w15:restartNumberingAfterBreak="0">
    <w:nsid w:val="2FFF0A8E"/>
    <w:multiLevelType w:val="hybridMultilevel"/>
    <w:tmpl w:val="16F86842"/>
    <w:lvl w:ilvl="0" w:tplc="05E2ECE6">
      <w:start w:val="1"/>
      <w:numFmt w:val="bullet"/>
      <w:lvlText w:val=""/>
      <w:lvlJc w:val="left"/>
      <w:pPr>
        <w:ind w:left="720" w:hanging="360"/>
      </w:pPr>
      <w:rPr>
        <w:rFonts w:ascii="Wingdings" w:hAnsi="Wingdings" w:hint="default"/>
      </w:rPr>
    </w:lvl>
    <w:lvl w:ilvl="1" w:tplc="EC4E245A">
      <w:start w:val="1"/>
      <w:numFmt w:val="bullet"/>
      <w:lvlText w:val="o"/>
      <w:lvlJc w:val="left"/>
      <w:pPr>
        <w:ind w:left="1440" w:hanging="360"/>
      </w:pPr>
      <w:rPr>
        <w:rFonts w:ascii="Courier New" w:hAnsi="Courier New" w:cs="Courier New" w:hint="default"/>
      </w:rPr>
    </w:lvl>
    <w:lvl w:ilvl="2" w:tplc="D6F2920E">
      <w:start w:val="1"/>
      <w:numFmt w:val="bullet"/>
      <w:lvlText w:val=""/>
      <w:lvlJc w:val="left"/>
      <w:pPr>
        <w:ind w:left="2160" w:hanging="360"/>
      </w:pPr>
      <w:rPr>
        <w:rFonts w:ascii="Wingdings" w:hAnsi="Wingdings" w:hint="default"/>
      </w:rPr>
    </w:lvl>
    <w:lvl w:ilvl="3" w:tplc="A2729828">
      <w:start w:val="1"/>
      <w:numFmt w:val="bullet"/>
      <w:lvlText w:val=""/>
      <w:lvlJc w:val="left"/>
      <w:pPr>
        <w:ind w:left="2880" w:hanging="360"/>
      </w:pPr>
      <w:rPr>
        <w:rFonts w:ascii="Symbol" w:hAnsi="Symbol" w:hint="default"/>
      </w:rPr>
    </w:lvl>
    <w:lvl w:ilvl="4" w:tplc="AFD28BE4">
      <w:start w:val="1"/>
      <w:numFmt w:val="bullet"/>
      <w:lvlText w:val="o"/>
      <w:lvlJc w:val="left"/>
      <w:pPr>
        <w:ind w:left="3600" w:hanging="360"/>
      </w:pPr>
      <w:rPr>
        <w:rFonts w:ascii="Courier New" w:hAnsi="Courier New" w:cs="Courier New" w:hint="default"/>
      </w:rPr>
    </w:lvl>
    <w:lvl w:ilvl="5" w:tplc="100CEA8C">
      <w:start w:val="1"/>
      <w:numFmt w:val="bullet"/>
      <w:lvlText w:val=""/>
      <w:lvlJc w:val="left"/>
      <w:pPr>
        <w:ind w:left="4320" w:hanging="360"/>
      </w:pPr>
      <w:rPr>
        <w:rFonts w:ascii="Wingdings" w:hAnsi="Wingdings" w:hint="default"/>
      </w:rPr>
    </w:lvl>
    <w:lvl w:ilvl="6" w:tplc="B2C0FBBC">
      <w:start w:val="1"/>
      <w:numFmt w:val="bullet"/>
      <w:lvlText w:val=""/>
      <w:lvlJc w:val="left"/>
      <w:pPr>
        <w:ind w:left="5040" w:hanging="360"/>
      </w:pPr>
      <w:rPr>
        <w:rFonts w:ascii="Symbol" w:hAnsi="Symbol" w:hint="default"/>
      </w:rPr>
    </w:lvl>
    <w:lvl w:ilvl="7" w:tplc="F7180CE6">
      <w:start w:val="1"/>
      <w:numFmt w:val="bullet"/>
      <w:lvlText w:val="o"/>
      <w:lvlJc w:val="left"/>
      <w:pPr>
        <w:ind w:left="5760" w:hanging="360"/>
      </w:pPr>
      <w:rPr>
        <w:rFonts w:ascii="Courier New" w:hAnsi="Courier New" w:cs="Courier New" w:hint="default"/>
      </w:rPr>
    </w:lvl>
    <w:lvl w:ilvl="8" w:tplc="1D768E0C">
      <w:start w:val="1"/>
      <w:numFmt w:val="bullet"/>
      <w:lvlText w:val=""/>
      <w:lvlJc w:val="left"/>
      <w:pPr>
        <w:ind w:left="6480" w:hanging="360"/>
      </w:pPr>
      <w:rPr>
        <w:rFonts w:ascii="Wingdings" w:hAnsi="Wingdings" w:hint="default"/>
      </w:rPr>
    </w:lvl>
  </w:abstractNum>
  <w:abstractNum w:abstractNumId="27" w15:restartNumberingAfterBreak="0">
    <w:nsid w:val="31DB4BC3"/>
    <w:multiLevelType w:val="hybridMultilevel"/>
    <w:tmpl w:val="9CDC2580"/>
    <w:lvl w:ilvl="0" w:tplc="08F4B7B4">
      <w:start w:val="1"/>
      <w:numFmt w:val="decimal"/>
      <w:lvlText w:val="10.%1."/>
      <w:lvlJc w:val="left"/>
      <w:pPr>
        <w:ind w:left="720" w:hanging="360"/>
      </w:pPr>
      <w:rPr>
        <w:rFonts w:hint="default"/>
        <w:b/>
        <w:bCs/>
      </w:rPr>
    </w:lvl>
    <w:lvl w:ilvl="1" w:tplc="22DCA9A8">
      <w:start w:val="1"/>
      <w:numFmt w:val="lowerLetter"/>
      <w:lvlText w:val="%2."/>
      <w:lvlJc w:val="left"/>
      <w:pPr>
        <w:ind w:left="1440" w:hanging="360"/>
      </w:pPr>
    </w:lvl>
    <w:lvl w:ilvl="2" w:tplc="2D800462">
      <w:start w:val="1"/>
      <w:numFmt w:val="lowerRoman"/>
      <w:lvlText w:val="%3."/>
      <w:lvlJc w:val="right"/>
      <w:pPr>
        <w:ind w:left="2160" w:hanging="180"/>
      </w:pPr>
    </w:lvl>
    <w:lvl w:ilvl="3" w:tplc="9B64EA56">
      <w:start w:val="1"/>
      <w:numFmt w:val="decimal"/>
      <w:lvlText w:val="%4."/>
      <w:lvlJc w:val="left"/>
      <w:pPr>
        <w:ind w:left="2880" w:hanging="360"/>
      </w:pPr>
    </w:lvl>
    <w:lvl w:ilvl="4" w:tplc="8B4A1A2E">
      <w:start w:val="1"/>
      <w:numFmt w:val="lowerLetter"/>
      <w:lvlText w:val="%5."/>
      <w:lvlJc w:val="left"/>
      <w:pPr>
        <w:ind w:left="3600" w:hanging="360"/>
      </w:pPr>
    </w:lvl>
    <w:lvl w:ilvl="5" w:tplc="CB806DAC">
      <w:start w:val="1"/>
      <w:numFmt w:val="lowerRoman"/>
      <w:lvlText w:val="%6."/>
      <w:lvlJc w:val="right"/>
      <w:pPr>
        <w:ind w:left="4320" w:hanging="180"/>
      </w:pPr>
    </w:lvl>
    <w:lvl w:ilvl="6" w:tplc="B6F6B3EA">
      <w:start w:val="1"/>
      <w:numFmt w:val="decimal"/>
      <w:lvlText w:val="%7."/>
      <w:lvlJc w:val="left"/>
      <w:pPr>
        <w:ind w:left="5040" w:hanging="360"/>
      </w:pPr>
    </w:lvl>
    <w:lvl w:ilvl="7" w:tplc="8F6CA132">
      <w:start w:val="1"/>
      <w:numFmt w:val="lowerLetter"/>
      <w:lvlText w:val="%8."/>
      <w:lvlJc w:val="left"/>
      <w:pPr>
        <w:ind w:left="5760" w:hanging="360"/>
      </w:pPr>
    </w:lvl>
    <w:lvl w:ilvl="8" w:tplc="8020B7EC">
      <w:start w:val="1"/>
      <w:numFmt w:val="lowerRoman"/>
      <w:lvlText w:val="%9."/>
      <w:lvlJc w:val="right"/>
      <w:pPr>
        <w:ind w:left="6480" w:hanging="180"/>
      </w:pPr>
    </w:lvl>
  </w:abstractNum>
  <w:abstractNum w:abstractNumId="28" w15:restartNumberingAfterBreak="0">
    <w:nsid w:val="32BC0693"/>
    <w:multiLevelType w:val="hybridMultilevel"/>
    <w:tmpl w:val="CF8CCDD4"/>
    <w:lvl w:ilvl="0" w:tplc="C3D69088">
      <w:start w:val="1"/>
      <w:numFmt w:val="decimal"/>
      <w:lvlText w:val="5.%1."/>
      <w:lvlJc w:val="left"/>
      <w:pPr>
        <w:ind w:left="2149" w:hanging="360"/>
      </w:pPr>
      <w:rPr>
        <w:rFonts w:hint="default"/>
        <w:b/>
        <w:bCs/>
        <w:color w:val="auto"/>
      </w:rPr>
    </w:lvl>
    <w:lvl w:ilvl="1" w:tplc="20FA9A7E">
      <w:start w:val="1"/>
      <w:numFmt w:val="lowerLetter"/>
      <w:lvlText w:val="%2."/>
      <w:lvlJc w:val="left"/>
      <w:pPr>
        <w:ind w:left="2160" w:hanging="360"/>
      </w:pPr>
    </w:lvl>
    <w:lvl w:ilvl="2" w:tplc="52783130">
      <w:start w:val="1"/>
      <w:numFmt w:val="lowerRoman"/>
      <w:lvlText w:val="%3."/>
      <w:lvlJc w:val="right"/>
      <w:pPr>
        <w:ind w:left="2880" w:hanging="180"/>
      </w:pPr>
    </w:lvl>
    <w:lvl w:ilvl="3" w:tplc="6B147D8A">
      <w:start w:val="1"/>
      <w:numFmt w:val="decimal"/>
      <w:lvlText w:val="%4."/>
      <w:lvlJc w:val="left"/>
      <w:pPr>
        <w:ind w:left="3600" w:hanging="360"/>
      </w:pPr>
    </w:lvl>
    <w:lvl w:ilvl="4" w:tplc="9F980FD0">
      <w:start w:val="1"/>
      <w:numFmt w:val="lowerLetter"/>
      <w:lvlText w:val="%5."/>
      <w:lvlJc w:val="left"/>
      <w:pPr>
        <w:ind w:left="4320" w:hanging="360"/>
      </w:pPr>
    </w:lvl>
    <w:lvl w:ilvl="5" w:tplc="DEC85B9C">
      <w:start w:val="1"/>
      <w:numFmt w:val="lowerRoman"/>
      <w:lvlText w:val="%6."/>
      <w:lvlJc w:val="right"/>
      <w:pPr>
        <w:ind w:left="5040" w:hanging="180"/>
      </w:pPr>
    </w:lvl>
    <w:lvl w:ilvl="6" w:tplc="EBFCDF30">
      <w:start w:val="1"/>
      <w:numFmt w:val="decimal"/>
      <w:lvlText w:val="%7."/>
      <w:lvlJc w:val="left"/>
      <w:pPr>
        <w:ind w:left="5760" w:hanging="360"/>
      </w:pPr>
    </w:lvl>
    <w:lvl w:ilvl="7" w:tplc="BC58014E">
      <w:start w:val="1"/>
      <w:numFmt w:val="lowerLetter"/>
      <w:lvlText w:val="%8."/>
      <w:lvlJc w:val="left"/>
      <w:pPr>
        <w:ind w:left="6480" w:hanging="360"/>
      </w:pPr>
    </w:lvl>
    <w:lvl w:ilvl="8" w:tplc="64B60F1C">
      <w:start w:val="1"/>
      <w:numFmt w:val="lowerRoman"/>
      <w:lvlText w:val="%9."/>
      <w:lvlJc w:val="right"/>
      <w:pPr>
        <w:ind w:left="7200" w:hanging="180"/>
      </w:pPr>
    </w:lvl>
  </w:abstractNum>
  <w:abstractNum w:abstractNumId="29" w15:restartNumberingAfterBreak="0">
    <w:nsid w:val="32CC0A54"/>
    <w:multiLevelType w:val="multilevel"/>
    <w:tmpl w:val="BB205A78"/>
    <w:lvl w:ilvl="0">
      <w:start w:val="1"/>
      <w:numFmt w:val="decimal"/>
      <w:lvlText w:val="%1."/>
      <w:lvlJc w:val="left"/>
      <w:pPr>
        <w:ind w:left="360" w:hanging="360"/>
      </w:pPr>
      <w:rPr>
        <w:rFonts w:hint="default"/>
        <w:b/>
      </w:rPr>
    </w:lvl>
    <w:lvl w:ilvl="1">
      <w:start w:val="1"/>
      <w:numFmt w:val="decimal"/>
      <w:lvlText w:val="%1.%2."/>
      <w:lvlJc w:val="left"/>
      <w:pPr>
        <w:ind w:left="1588" w:hanging="1021"/>
      </w:pPr>
      <w:rPr>
        <w:rFonts w:hint="default"/>
        <w:b/>
        <w:color w:val="000000"/>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0" w15:restartNumberingAfterBreak="0">
    <w:nsid w:val="33450C9D"/>
    <w:multiLevelType w:val="hybridMultilevel"/>
    <w:tmpl w:val="138E7956"/>
    <w:lvl w:ilvl="0" w:tplc="5AA005FE">
      <w:start w:val="1"/>
      <w:numFmt w:val="bullet"/>
      <w:lvlText w:val=""/>
      <w:lvlJc w:val="left"/>
      <w:pPr>
        <w:ind w:left="1400" w:hanging="360"/>
      </w:pPr>
      <w:rPr>
        <w:rFonts w:ascii="Symbol" w:hAnsi="Symbol" w:hint="default"/>
      </w:rPr>
    </w:lvl>
    <w:lvl w:ilvl="1" w:tplc="4C4ECA96">
      <w:start w:val="1"/>
      <w:numFmt w:val="bullet"/>
      <w:lvlText w:val="o"/>
      <w:lvlJc w:val="left"/>
      <w:pPr>
        <w:ind w:left="2120" w:hanging="360"/>
      </w:pPr>
      <w:rPr>
        <w:rFonts w:ascii="Courier New" w:hAnsi="Courier New" w:cs="Courier New" w:hint="default"/>
      </w:rPr>
    </w:lvl>
    <w:lvl w:ilvl="2" w:tplc="8EFCECAC">
      <w:start w:val="1"/>
      <w:numFmt w:val="bullet"/>
      <w:lvlText w:val=""/>
      <w:lvlJc w:val="left"/>
      <w:pPr>
        <w:ind w:left="2840" w:hanging="360"/>
      </w:pPr>
      <w:rPr>
        <w:rFonts w:ascii="Wingdings" w:hAnsi="Wingdings" w:hint="default"/>
      </w:rPr>
    </w:lvl>
    <w:lvl w:ilvl="3" w:tplc="4656C0B6">
      <w:start w:val="1"/>
      <w:numFmt w:val="bullet"/>
      <w:lvlText w:val=""/>
      <w:lvlJc w:val="left"/>
      <w:pPr>
        <w:ind w:left="3560" w:hanging="360"/>
      </w:pPr>
      <w:rPr>
        <w:rFonts w:ascii="Symbol" w:hAnsi="Symbol" w:hint="default"/>
      </w:rPr>
    </w:lvl>
    <w:lvl w:ilvl="4" w:tplc="9B36E8D6">
      <w:start w:val="1"/>
      <w:numFmt w:val="bullet"/>
      <w:lvlText w:val="o"/>
      <w:lvlJc w:val="left"/>
      <w:pPr>
        <w:ind w:left="4280" w:hanging="360"/>
      </w:pPr>
      <w:rPr>
        <w:rFonts w:ascii="Courier New" w:hAnsi="Courier New" w:cs="Courier New" w:hint="default"/>
      </w:rPr>
    </w:lvl>
    <w:lvl w:ilvl="5" w:tplc="0E4E2DF8">
      <w:start w:val="1"/>
      <w:numFmt w:val="bullet"/>
      <w:lvlText w:val=""/>
      <w:lvlJc w:val="left"/>
      <w:pPr>
        <w:ind w:left="5000" w:hanging="360"/>
      </w:pPr>
      <w:rPr>
        <w:rFonts w:ascii="Wingdings" w:hAnsi="Wingdings" w:hint="default"/>
      </w:rPr>
    </w:lvl>
    <w:lvl w:ilvl="6" w:tplc="EDEC28D6">
      <w:start w:val="1"/>
      <w:numFmt w:val="bullet"/>
      <w:lvlText w:val=""/>
      <w:lvlJc w:val="left"/>
      <w:pPr>
        <w:ind w:left="5720" w:hanging="360"/>
      </w:pPr>
      <w:rPr>
        <w:rFonts w:ascii="Symbol" w:hAnsi="Symbol" w:hint="default"/>
      </w:rPr>
    </w:lvl>
    <w:lvl w:ilvl="7" w:tplc="0602BC1A">
      <w:start w:val="1"/>
      <w:numFmt w:val="bullet"/>
      <w:lvlText w:val="o"/>
      <w:lvlJc w:val="left"/>
      <w:pPr>
        <w:ind w:left="6440" w:hanging="360"/>
      </w:pPr>
      <w:rPr>
        <w:rFonts w:ascii="Courier New" w:hAnsi="Courier New" w:cs="Courier New" w:hint="default"/>
      </w:rPr>
    </w:lvl>
    <w:lvl w:ilvl="8" w:tplc="CA04B102">
      <w:start w:val="1"/>
      <w:numFmt w:val="bullet"/>
      <w:lvlText w:val=""/>
      <w:lvlJc w:val="left"/>
      <w:pPr>
        <w:ind w:left="7160" w:hanging="360"/>
      </w:pPr>
      <w:rPr>
        <w:rFonts w:ascii="Wingdings" w:hAnsi="Wingdings" w:hint="default"/>
      </w:rPr>
    </w:lvl>
  </w:abstractNum>
  <w:abstractNum w:abstractNumId="31" w15:restartNumberingAfterBreak="0">
    <w:nsid w:val="348E5A5D"/>
    <w:multiLevelType w:val="hybridMultilevel"/>
    <w:tmpl w:val="E432ED26"/>
    <w:lvl w:ilvl="0" w:tplc="9274D6EC">
      <w:start w:val="1"/>
      <w:numFmt w:val="decimal"/>
      <w:lvlText w:val="2.%1."/>
      <w:lvlJc w:val="left"/>
      <w:pPr>
        <w:ind w:left="720" w:hanging="360"/>
      </w:pPr>
    </w:lvl>
    <w:lvl w:ilvl="1" w:tplc="A8EE236A">
      <w:start w:val="1"/>
      <w:numFmt w:val="lowerLetter"/>
      <w:lvlText w:val="%2."/>
      <w:lvlJc w:val="left"/>
      <w:pPr>
        <w:ind w:left="1440" w:hanging="360"/>
      </w:pPr>
    </w:lvl>
    <w:lvl w:ilvl="2" w:tplc="1DC21916">
      <w:start w:val="1"/>
      <w:numFmt w:val="lowerRoman"/>
      <w:lvlText w:val="%3."/>
      <w:lvlJc w:val="right"/>
      <w:pPr>
        <w:ind w:left="2160" w:hanging="360"/>
      </w:pPr>
    </w:lvl>
    <w:lvl w:ilvl="3" w:tplc="BD4CB358">
      <w:start w:val="1"/>
      <w:numFmt w:val="decimal"/>
      <w:lvlText w:val="%4."/>
      <w:lvlJc w:val="left"/>
      <w:pPr>
        <w:ind w:left="2880" w:hanging="360"/>
      </w:pPr>
    </w:lvl>
    <w:lvl w:ilvl="4" w:tplc="D3A27ABA">
      <w:start w:val="1"/>
      <w:numFmt w:val="lowerLetter"/>
      <w:lvlText w:val="%5."/>
      <w:lvlJc w:val="left"/>
      <w:pPr>
        <w:ind w:left="3600" w:hanging="360"/>
      </w:pPr>
    </w:lvl>
    <w:lvl w:ilvl="5" w:tplc="AE301BDA">
      <w:start w:val="1"/>
      <w:numFmt w:val="lowerRoman"/>
      <w:lvlText w:val="%6."/>
      <w:lvlJc w:val="right"/>
      <w:pPr>
        <w:ind w:left="4320" w:hanging="360"/>
      </w:pPr>
    </w:lvl>
    <w:lvl w:ilvl="6" w:tplc="EEA25814">
      <w:start w:val="1"/>
      <w:numFmt w:val="decimal"/>
      <w:lvlText w:val="%7."/>
      <w:lvlJc w:val="left"/>
      <w:pPr>
        <w:ind w:left="5040" w:hanging="360"/>
      </w:pPr>
    </w:lvl>
    <w:lvl w:ilvl="7" w:tplc="8CFAD02E">
      <w:start w:val="1"/>
      <w:numFmt w:val="lowerLetter"/>
      <w:lvlText w:val="%8."/>
      <w:lvlJc w:val="left"/>
      <w:pPr>
        <w:ind w:left="5760" w:hanging="360"/>
      </w:pPr>
    </w:lvl>
    <w:lvl w:ilvl="8" w:tplc="201EA538">
      <w:start w:val="1"/>
      <w:numFmt w:val="lowerRoman"/>
      <w:lvlText w:val="%9."/>
      <w:lvlJc w:val="right"/>
      <w:pPr>
        <w:ind w:left="6480" w:hanging="360"/>
      </w:pPr>
    </w:lvl>
  </w:abstractNum>
  <w:abstractNum w:abstractNumId="32" w15:restartNumberingAfterBreak="0">
    <w:nsid w:val="386824F7"/>
    <w:multiLevelType w:val="hybridMultilevel"/>
    <w:tmpl w:val="8EFCF45A"/>
    <w:lvl w:ilvl="0" w:tplc="A3265D7A">
      <w:start w:val="1"/>
      <w:numFmt w:val="bullet"/>
      <w:lvlText w:val=""/>
      <w:lvlJc w:val="left"/>
      <w:pPr>
        <w:ind w:left="720" w:hanging="360"/>
      </w:pPr>
      <w:rPr>
        <w:rFonts w:ascii="Wingdings" w:hAnsi="Wingdings" w:hint="default"/>
      </w:rPr>
    </w:lvl>
    <w:lvl w:ilvl="1" w:tplc="7B7A9C4C">
      <w:start w:val="1"/>
      <w:numFmt w:val="bullet"/>
      <w:lvlText w:val="o"/>
      <w:lvlJc w:val="left"/>
      <w:pPr>
        <w:ind w:left="1440" w:hanging="360"/>
      </w:pPr>
      <w:rPr>
        <w:rFonts w:ascii="Courier New" w:hAnsi="Courier New" w:cs="Courier New" w:hint="default"/>
      </w:rPr>
    </w:lvl>
    <w:lvl w:ilvl="2" w:tplc="8D94E37C">
      <w:start w:val="1"/>
      <w:numFmt w:val="bullet"/>
      <w:lvlText w:val=""/>
      <w:lvlJc w:val="left"/>
      <w:pPr>
        <w:ind w:left="2160" w:hanging="360"/>
      </w:pPr>
      <w:rPr>
        <w:rFonts w:ascii="Wingdings" w:hAnsi="Wingdings" w:hint="default"/>
      </w:rPr>
    </w:lvl>
    <w:lvl w:ilvl="3" w:tplc="B2CA636A">
      <w:start w:val="1"/>
      <w:numFmt w:val="bullet"/>
      <w:lvlText w:val=""/>
      <w:lvlJc w:val="left"/>
      <w:pPr>
        <w:ind w:left="2880" w:hanging="360"/>
      </w:pPr>
      <w:rPr>
        <w:rFonts w:ascii="Symbol" w:hAnsi="Symbol" w:hint="default"/>
      </w:rPr>
    </w:lvl>
    <w:lvl w:ilvl="4" w:tplc="31BC4C92">
      <w:start w:val="1"/>
      <w:numFmt w:val="bullet"/>
      <w:lvlText w:val="o"/>
      <w:lvlJc w:val="left"/>
      <w:pPr>
        <w:ind w:left="3600" w:hanging="360"/>
      </w:pPr>
      <w:rPr>
        <w:rFonts w:ascii="Courier New" w:hAnsi="Courier New" w:cs="Courier New" w:hint="default"/>
      </w:rPr>
    </w:lvl>
    <w:lvl w:ilvl="5" w:tplc="FACAB7B2">
      <w:start w:val="1"/>
      <w:numFmt w:val="bullet"/>
      <w:lvlText w:val=""/>
      <w:lvlJc w:val="left"/>
      <w:pPr>
        <w:ind w:left="4320" w:hanging="360"/>
      </w:pPr>
      <w:rPr>
        <w:rFonts w:ascii="Wingdings" w:hAnsi="Wingdings" w:hint="default"/>
      </w:rPr>
    </w:lvl>
    <w:lvl w:ilvl="6" w:tplc="AA225C50">
      <w:start w:val="1"/>
      <w:numFmt w:val="bullet"/>
      <w:lvlText w:val=""/>
      <w:lvlJc w:val="left"/>
      <w:pPr>
        <w:ind w:left="5040" w:hanging="360"/>
      </w:pPr>
      <w:rPr>
        <w:rFonts w:ascii="Symbol" w:hAnsi="Symbol" w:hint="default"/>
      </w:rPr>
    </w:lvl>
    <w:lvl w:ilvl="7" w:tplc="DCB216D0">
      <w:start w:val="1"/>
      <w:numFmt w:val="bullet"/>
      <w:lvlText w:val="o"/>
      <w:lvlJc w:val="left"/>
      <w:pPr>
        <w:ind w:left="5760" w:hanging="360"/>
      </w:pPr>
      <w:rPr>
        <w:rFonts w:ascii="Courier New" w:hAnsi="Courier New" w:cs="Courier New" w:hint="default"/>
      </w:rPr>
    </w:lvl>
    <w:lvl w:ilvl="8" w:tplc="76E81888">
      <w:start w:val="1"/>
      <w:numFmt w:val="bullet"/>
      <w:lvlText w:val=""/>
      <w:lvlJc w:val="left"/>
      <w:pPr>
        <w:ind w:left="6480" w:hanging="360"/>
      </w:pPr>
      <w:rPr>
        <w:rFonts w:ascii="Wingdings" w:hAnsi="Wingdings" w:hint="default"/>
      </w:rPr>
    </w:lvl>
  </w:abstractNum>
  <w:abstractNum w:abstractNumId="33" w15:restartNumberingAfterBreak="0">
    <w:nsid w:val="3CB655EA"/>
    <w:multiLevelType w:val="hybridMultilevel"/>
    <w:tmpl w:val="529A42D8"/>
    <w:lvl w:ilvl="0" w:tplc="D0D88726">
      <w:start w:val="1"/>
      <w:numFmt w:val="bullet"/>
      <w:lvlText w:val=""/>
      <w:lvlJc w:val="left"/>
      <w:pPr>
        <w:ind w:left="720" w:hanging="360"/>
      </w:pPr>
      <w:rPr>
        <w:rFonts w:ascii="Wingdings" w:hAnsi="Wingdings" w:hint="default"/>
      </w:rPr>
    </w:lvl>
    <w:lvl w:ilvl="1" w:tplc="2E84CA24">
      <w:start w:val="1"/>
      <w:numFmt w:val="bullet"/>
      <w:lvlText w:val="o"/>
      <w:lvlJc w:val="left"/>
      <w:pPr>
        <w:ind w:left="1440" w:hanging="360"/>
      </w:pPr>
      <w:rPr>
        <w:rFonts w:ascii="Courier New" w:hAnsi="Courier New" w:cs="Courier New" w:hint="default"/>
      </w:rPr>
    </w:lvl>
    <w:lvl w:ilvl="2" w:tplc="71EA9EC0">
      <w:start w:val="1"/>
      <w:numFmt w:val="bullet"/>
      <w:lvlText w:val=""/>
      <w:lvlJc w:val="left"/>
      <w:pPr>
        <w:ind w:left="2160" w:hanging="360"/>
      </w:pPr>
      <w:rPr>
        <w:rFonts w:ascii="Wingdings" w:hAnsi="Wingdings" w:hint="default"/>
      </w:rPr>
    </w:lvl>
    <w:lvl w:ilvl="3" w:tplc="DD7C9E08">
      <w:start w:val="1"/>
      <w:numFmt w:val="bullet"/>
      <w:lvlText w:val=""/>
      <w:lvlJc w:val="left"/>
      <w:pPr>
        <w:ind w:left="2880" w:hanging="360"/>
      </w:pPr>
      <w:rPr>
        <w:rFonts w:ascii="Symbol" w:hAnsi="Symbol" w:hint="default"/>
      </w:rPr>
    </w:lvl>
    <w:lvl w:ilvl="4" w:tplc="12EA13C4">
      <w:start w:val="1"/>
      <w:numFmt w:val="bullet"/>
      <w:lvlText w:val="o"/>
      <w:lvlJc w:val="left"/>
      <w:pPr>
        <w:ind w:left="3600" w:hanging="360"/>
      </w:pPr>
      <w:rPr>
        <w:rFonts w:ascii="Courier New" w:hAnsi="Courier New" w:cs="Courier New" w:hint="default"/>
      </w:rPr>
    </w:lvl>
    <w:lvl w:ilvl="5" w:tplc="B6C4EB5A">
      <w:start w:val="1"/>
      <w:numFmt w:val="bullet"/>
      <w:lvlText w:val=""/>
      <w:lvlJc w:val="left"/>
      <w:pPr>
        <w:ind w:left="4320" w:hanging="360"/>
      </w:pPr>
      <w:rPr>
        <w:rFonts w:ascii="Wingdings" w:hAnsi="Wingdings" w:hint="default"/>
      </w:rPr>
    </w:lvl>
    <w:lvl w:ilvl="6" w:tplc="834208EC">
      <w:start w:val="1"/>
      <w:numFmt w:val="bullet"/>
      <w:lvlText w:val=""/>
      <w:lvlJc w:val="left"/>
      <w:pPr>
        <w:ind w:left="5040" w:hanging="360"/>
      </w:pPr>
      <w:rPr>
        <w:rFonts w:ascii="Symbol" w:hAnsi="Symbol" w:hint="default"/>
      </w:rPr>
    </w:lvl>
    <w:lvl w:ilvl="7" w:tplc="A2BC6DFC">
      <w:start w:val="1"/>
      <w:numFmt w:val="bullet"/>
      <w:lvlText w:val="o"/>
      <w:lvlJc w:val="left"/>
      <w:pPr>
        <w:ind w:left="5760" w:hanging="360"/>
      </w:pPr>
      <w:rPr>
        <w:rFonts w:ascii="Courier New" w:hAnsi="Courier New" w:cs="Courier New" w:hint="default"/>
      </w:rPr>
    </w:lvl>
    <w:lvl w:ilvl="8" w:tplc="FD6806E4">
      <w:start w:val="1"/>
      <w:numFmt w:val="bullet"/>
      <w:lvlText w:val=""/>
      <w:lvlJc w:val="left"/>
      <w:pPr>
        <w:ind w:left="6480" w:hanging="360"/>
      </w:pPr>
      <w:rPr>
        <w:rFonts w:ascii="Wingdings" w:hAnsi="Wingdings" w:hint="default"/>
      </w:rPr>
    </w:lvl>
  </w:abstractNum>
  <w:abstractNum w:abstractNumId="34" w15:restartNumberingAfterBreak="0">
    <w:nsid w:val="3DCF747A"/>
    <w:multiLevelType w:val="hybridMultilevel"/>
    <w:tmpl w:val="7DA22964"/>
    <w:lvl w:ilvl="0" w:tplc="04190001">
      <w:start w:val="1"/>
      <w:numFmt w:val="bullet"/>
      <w:lvlText w:val=""/>
      <w:lvlJc w:val="left"/>
      <w:pPr>
        <w:ind w:left="1105" w:hanging="360"/>
      </w:pPr>
      <w:rPr>
        <w:rFonts w:ascii="Symbol" w:hAnsi="Symbol" w:hint="default"/>
      </w:rPr>
    </w:lvl>
    <w:lvl w:ilvl="1" w:tplc="04190003" w:tentative="1">
      <w:start w:val="1"/>
      <w:numFmt w:val="bullet"/>
      <w:lvlText w:val="o"/>
      <w:lvlJc w:val="left"/>
      <w:pPr>
        <w:ind w:left="1825" w:hanging="360"/>
      </w:pPr>
      <w:rPr>
        <w:rFonts w:ascii="Courier New" w:hAnsi="Courier New" w:cs="Courier New" w:hint="default"/>
      </w:rPr>
    </w:lvl>
    <w:lvl w:ilvl="2" w:tplc="04190005" w:tentative="1">
      <w:start w:val="1"/>
      <w:numFmt w:val="bullet"/>
      <w:lvlText w:val=""/>
      <w:lvlJc w:val="left"/>
      <w:pPr>
        <w:ind w:left="2545" w:hanging="360"/>
      </w:pPr>
      <w:rPr>
        <w:rFonts w:ascii="Wingdings" w:hAnsi="Wingdings" w:hint="default"/>
      </w:rPr>
    </w:lvl>
    <w:lvl w:ilvl="3" w:tplc="04190001" w:tentative="1">
      <w:start w:val="1"/>
      <w:numFmt w:val="bullet"/>
      <w:lvlText w:val=""/>
      <w:lvlJc w:val="left"/>
      <w:pPr>
        <w:ind w:left="3265" w:hanging="360"/>
      </w:pPr>
      <w:rPr>
        <w:rFonts w:ascii="Symbol" w:hAnsi="Symbol" w:hint="default"/>
      </w:rPr>
    </w:lvl>
    <w:lvl w:ilvl="4" w:tplc="04190003" w:tentative="1">
      <w:start w:val="1"/>
      <w:numFmt w:val="bullet"/>
      <w:lvlText w:val="o"/>
      <w:lvlJc w:val="left"/>
      <w:pPr>
        <w:ind w:left="3985" w:hanging="360"/>
      </w:pPr>
      <w:rPr>
        <w:rFonts w:ascii="Courier New" w:hAnsi="Courier New" w:cs="Courier New" w:hint="default"/>
      </w:rPr>
    </w:lvl>
    <w:lvl w:ilvl="5" w:tplc="04190005" w:tentative="1">
      <w:start w:val="1"/>
      <w:numFmt w:val="bullet"/>
      <w:lvlText w:val=""/>
      <w:lvlJc w:val="left"/>
      <w:pPr>
        <w:ind w:left="4705" w:hanging="360"/>
      </w:pPr>
      <w:rPr>
        <w:rFonts w:ascii="Wingdings" w:hAnsi="Wingdings" w:hint="default"/>
      </w:rPr>
    </w:lvl>
    <w:lvl w:ilvl="6" w:tplc="04190001" w:tentative="1">
      <w:start w:val="1"/>
      <w:numFmt w:val="bullet"/>
      <w:lvlText w:val=""/>
      <w:lvlJc w:val="left"/>
      <w:pPr>
        <w:ind w:left="5425" w:hanging="360"/>
      </w:pPr>
      <w:rPr>
        <w:rFonts w:ascii="Symbol" w:hAnsi="Symbol" w:hint="default"/>
      </w:rPr>
    </w:lvl>
    <w:lvl w:ilvl="7" w:tplc="04190003" w:tentative="1">
      <w:start w:val="1"/>
      <w:numFmt w:val="bullet"/>
      <w:lvlText w:val="o"/>
      <w:lvlJc w:val="left"/>
      <w:pPr>
        <w:ind w:left="6145" w:hanging="360"/>
      </w:pPr>
      <w:rPr>
        <w:rFonts w:ascii="Courier New" w:hAnsi="Courier New" w:cs="Courier New" w:hint="default"/>
      </w:rPr>
    </w:lvl>
    <w:lvl w:ilvl="8" w:tplc="04190005" w:tentative="1">
      <w:start w:val="1"/>
      <w:numFmt w:val="bullet"/>
      <w:lvlText w:val=""/>
      <w:lvlJc w:val="left"/>
      <w:pPr>
        <w:ind w:left="6865" w:hanging="360"/>
      </w:pPr>
      <w:rPr>
        <w:rFonts w:ascii="Wingdings" w:hAnsi="Wingdings" w:hint="default"/>
      </w:rPr>
    </w:lvl>
  </w:abstractNum>
  <w:abstractNum w:abstractNumId="35"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928"/>
        </w:tabs>
        <w:ind w:left="928"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6" w15:restartNumberingAfterBreak="0">
    <w:nsid w:val="417E3615"/>
    <w:multiLevelType w:val="multilevel"/>
    <w:tmpl w:val="14D4550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48029E4"/>
    <w:multiLevelType w:val="hybridMultilevel"/>
    <w:tmpl w:val="9FF4BD36"/>
    <w:lvl w:ilvl="0" w:tplc="344813E2">
      <w:start w:val="1"/>
      <w:numFmt w:val="bullet"/>
      <w:lvlText w:val=""/>
      <w:lvlJc w:val="left"/>
      <w:pPr>
        <w:ind w:left="720" w:hanging="360"/>
      </w:pPr>
      <w:rPr>
        <w:rFonts w:ascii="Wingdings" w:hAnsi="Wingdings" w:hint="default"/>
      </w:rPr>
    </w:lvl>
    <w:lvl w:ilvl="1" w:tplc="2730DBDE">
      <w:start w:val="1"/>
      <w:numFmt w:val="bullet"/>
      <w:lvlText w:val="o"/>
      <w:lvlJc w:val="left"/>
      <w:pPr>
        <w:ind w:left="1440" w:hanging="360"/>
      </w:pPr>
      <w:rPr>
        <w:rFonts w:ascii="Courier New" w:hAnsi="Courier New" w:cs="Courier New" w:hint="default"/>
      </w:rPr>
    </w:lvl>
    <w:lvl w:ilvl="2" w:tplc="6876FCC2">
      <w:start w:val="1"/>
      <w:numFmt w:val="bullet"/>
      <w:lvlText w:val=""/>
      <w:lvlJc w:val="left"/>
      <w:pPr>
        <w:ind w:left="2160" w:hanging="360"/>
      </w:pPr>
      <w:rPr>
        <w:rFonts w:ascii="Wingdings" w:hAnsi="Wingdings" w:hint="default"/>
      </w:rPr>
    </w:lvl>
    <w:lvl w:ilvl="3" w:tplc="6A4C744A">
      <w:start w:val="1"/>
      <w:numFmt w:val="bullet"/>
      <w:lvlText w:val=""/>
      <w:lvlJc w:val="left"/>
      <w:pPr>
        <w:ind w:left="2880" w:hanging="360"/>
      </w:pPr>
      <w:rPr>
        <w:rFonts w:ascii="Symbol" w:hAnsi="Symbol" w:hint="default"/>
      </w:rPr>
    </w:lvl>
    <w:lvl w:ilvl="4" w:tplc="AC2C92B0">
      <w:start w:val="1"/>
      <w:numFmt w:val="bullet"/>
      <w:lvlText w:val="o"/>
      <w:lvlJc w:val="left"/>
      <w:pPr>
        <w:ind w:left="3600" w:hanging="360"/>
      </w:pPr>
      <w:rPr>
        <w:rFonts w:ascii="Courier New" w:hAnsi="Courier New" w:cs="Courier New" w:hint="default"/>
      </w:rPr>
    </w:lvl>
    <w:lvl w:ilvl="5" w:tplc="105CDBEC">
      <w:start w:val="1"/>
      <w:numFmt w:val="bullet"/>
      <w:lvlText w:val=""/>
      <w:lvlJc w:val="left"/>
      <w:pPr>
        <w:ind w:left="4320" w:hanging="360"/>
      </w:pPr>
      <w:rPr>
        <w:rFonts w:ascii="Wingdings" w:hAnsi="Wingdings" w:hint="default"/>
      </w:rPr>
    </w:lvl>
    <w:lvl w:ilvl="6" w:tplc="753E565A">
      <w:start w:val="1"/>
      <w:numFmt w:val="bullet"/>
      <w:lvlText w:val=""/>
      <w:lvlJc w:val="left"/>
      <w:pPr>
        <w:ind w:left="5040" w:hanging="360"/>
      </w:pPr>
      <w:rPr>
        <w:rFonts w:ascii="Symbol" w:hAnsi="Symbol" w:hint="default"/>
      </w:rPr>
    </w:lvl>
    <w:lvl w:ilvl="7" w:tplc="401CC7AE">
      <w:start w:val="1"/>
      <w:numFmt w:val="bullet"/>
      <w:lvlText w:val="o"/>
      <w:lvlJc w:val="left"/>
      <w:pPr>
        <w:ind w:left="5760" w:hanging="360"/>
      </w:pPr>
      <w:rPr>
        <w:rFonts w:ascii="Courier New" w:hAnsi="Courier New" w:cs="Courier New" w:hint="default"/>
      </w:rPr>
    </w:lvl>
    <w:lvl w:ilvl="8" w:tplc="F26CD52A">
      <w:start w:val="1"/>
      <w:numFmt w:val="bullet"/>
      <w:lvlText w:val=""/>
      <w:lvlJc w:val="left"/>
      <w:pPr>
        <w:ind w:left="6480" w:hanging="360"/>
      </w:pPr>
      <w:rPr>
        <w:rFonts w:ascii="Wingdings" w:hAnsi="Wingdings" w:hint="default"/>
      </w:rPr>
    </w:lvl>
  </w:abstractNum>
  <w:abstractNum w:abstractNumId="38" w15:restartNumberingAfterBreak="0">
    <w:nsid w:val="451E5EB1"/>
    <w:multiLevelType w:val="hybridMultilevel"/>
    <w:tmpl w:val="89E45A34"/>
    <w:lvl w:ilvl="0" w:tplc="E84AF71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46AD177F"/>
    <w:multiLevelType w:val="multilevel"/>
    <w:tmpl w:val="5D0C0F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B4A2DC3"/>
    <w:multiLevelType w:val="multilevel"/>
    <w:tmpl w:val="BDB44D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6A7214"/>
    <w:multiLevelType w:val="hybridMultilevel"/>
    <w:tmpl w:val="6686B026"/>
    <w:lvl w:ilvl="0" w:tplc="1250E300">
      <w:start w:val="1"/>
      <w:numFmt w:val="decimal"/>
      <w:lvlText w:val="6.%1."/>
      <w:lvlJc w:val="left"/>
      <w:pPr>
        <w:ind w:left="720" w:hanging="360"/>
      </w:pPr>
    </w:lvl>
    <w:lvl w:ilvl="1" w:tplc="3AB002C0">
      <w:start w:val="1"/>
      <w:numFmt w:val="lowerLetter"/>
      <w:lvlText w:val="%2."/>
      <w:lvlJc w:val="left"/>
      <w:pPr>
        <w:ind w:left="1440" w:hanging="360"/>
      </w:pPr>
    </w:lvl>
    <w:lvl w:ilvl="2" w:tplc="EE2A5C32">
      <w:start w:val="1"/>
      <w:numFmt w:val="lowerRoman"/>
      <w:lvlText w:val="%3."/>
      <w:lvlJc w:val="right"/>
      <w:pPr>
        <w:ind w:left="2160" w:hanging="360"/>
      </w:pPr>
    </w:lvl>
    <w:lvl w:ilvl="3" w:tplc="4642B88E">
      <w:start w:val="1"/>
      <w:numFmt w:val="decimal"/>
      <w:lvlText w:val="%4."/>
      <w:lvlJc w:val="left"/>
      <w:pPr>
        <w:ind w:left="2880" w:hanging="360"/>
      </w:pPr>
    </w:lvl>
    <w:lvl w:ilvl="4" w:tplc="C94C0538">
      <w:start w:val="1"/>
      <w:numFmt w:val="lowerLetter"/>
      <w:lvlText w:val="%5."/>
      <w:lvlJc w:val="left"/>
      <w:pPr>
        <w:ind w:left="3600" w:hanging="360"/>
      </w:pPr>
    </w:lvl>
    <w:lvl w:ilvl="5" w:tplc="80C80C9A">
      <w:start w:val="1"/>
      <w:numFmt w:val="lowerRoman"/>
      <w:lvlText w:val="%6."/>
      <w:lvlJc w:val="right"/>
      <w:pPr>
        <w:ind w:left="4320" w:hanging="360"/>
      </w:pPr>
    </w:lvl>
    <w:lvl w:ilvl="6" w:tplc="E4121E94">
      <w:start w:val="1"/>
      <w:numFmt w:val="decimal"/>
      <w:lvlText w:val="%7."/>
      <w:lvlJc w:val="left"/>
      <w:pPr>
        <w:ind w:left="5040" w:hanging="360"/>
      </w:pPr>
    </w:lvl>
    <w:lvl w:ilvl="7" w:tplc="9EDA9D86">
      <w:start w:val="1"/>
      <w:numFmt w:val="lowerLetter"/>
      <w:lvlText w:val="%8."/>
      <w:lvlJc w:val="left"/>
      <w:pPr>
        <w:ind w:left="5760" w:hanging="360"/>
      </w:pPr>
    </w:lvl>
    <w:lvl w:ilvl="8" w:tplc="B734D75A">
      <w:start w:val="1"/>
      <w:numFmt w:val="lowerRoman"/>
      <w:lvlText w:val="%9."/>
      <w:lvlJc w:val="right"/>
      <w:pPr>
        <w:ind w:left="6480" w:hanging="360"/>
      </w:pPr>
    </w:lvl>
  </w:abstractNum>
  <w:abstractNum w:abstractNumId="42" w15:restartNumberingAfterBreak="0">
    <w:nsid w:val="4D3B1589"/>
    <w:multiLevelType w:val="hybridMultilevel"/>
    <w:tmpl w:val="C1E28E42"/>
    <w:lvl w:ilvl="0" w:tplc="046CF6E2">
      <w:start w:val="1"/>
      <w:numFmt w:val="decimal"/>
      <w:lvlText w:val="5.5.%1."/>
      <w:lvlJc w:val="left"/>
      <w:pPr>
        <w:ind w:left="928" w:hanging="360"/>
      </w:pPr>
      <w:rPr>
        <w:rFonts w:hint="default"/>
        <w:b/>
        <w:bCs w:val="0"/>
      </w:rPr>
    </w:lvl>
    <w:lvl w:ilvl="1" w:tplc="F6BC404C">
      <w:start w:val="1"/>
      <w:numFmt w:val="lowerLetter"/>
      <w:lvlText w:val="%2."/>
      <w:lvlJc w:val="left"/>
      <w:pPr>
        <w:ind w:left="1440" w:hanging="360"/>
      </w:pPr>
    </w:lvl>
    <w:lvl w:ilvl="2" w:tplc="F9A4BB60">
      <w:start w:val="1"/>
      <w:numFmt w:val="lowerRoman"/>
      <w:lvlText w:val="%3."/>
      <w:lvlJc w:val="right"/>
      <w:pPr>
        <w:ind w:left="2160" w:hanging="180"/>
      </w:pPr>
    </w:lvl>
    <w:lvl w:ilvl="3" w:tplc="E1562C08">
      <w:start w:val="1"/>
      <w:numFmt w:val="decimal"/>
      <w:lvlText w:val="%4."/>
      <w:lvlJc w:val="left"/>
      <w:pPr>
        <w:ind w:left="2880" w:hanging="360"/>
      </w:pPr>
    </w:lvl>
    <w:lvl w:ilvl="4" w:tplc="9E9A0E1C">
      <w:start w:val="1"/>
      <w:numFmt w:val="lowerLetter"/>
      <w:lvlText w:val="%5."/>
      <w:lvlJc w:val="left"/>
      <w:pPr>
        <w:ind w:left="3600" w:hanging="360"/>
      </w:pPr>
    </w:lvl>
    <w:lvl w:ilvl="5" w:tplc="C7DE1A08">
      <w:start w:val="1"/>
      <w:numFmt w:val="lowerRoman"/>
      <w:lvlText w:val="%6."/>
      <w:lvlJc w:val="right"/>
      <w:pPr>
        <w:ind w:left="4320" w:hanging="180"/>
      </w:pPr>
    </w:lvl>
    <w:lvl w:ilvl="6" w:tplc="2EB41108">
      <w:start w:val="1"/>
      <w:numFmt w:val="decimal"/>
      <w:lvlText w:val="%7."/>
      <w:lvlJc w:val="left"/>
      <w:pPr>
        <w:ind w:left="5040" w:hanging="360"/>
      </w:pPr>
    </w:lvl>
    <w:lvl w:ilvl="7" w:tplc="E6364BDA">
      <w:start w:val="1"/>
      <w:numFmt w:val="lowerLetter"/>
      <w:lvlText w:val="%8."/>
      <w:lvlJc w:val="left"/>
      <w:pPr>
        <w:ind w:left="5760" w:hanging="360"/>
      </w:pPr>
    </w:lvl>
    <w:lvl w:ilvl="8" w:tplc="5B8EAEBE">
      <w:start w:val="1"/>
      <w:numFmt w:val="lowerRoman"/>
      <w:lvlText w:val="%9."/>
      <w:lvlJc w:val="right"/>
      <w:pPr>
        <w:ind w:left="6480" w:hanging="180"/>
      </w:pPr>
    </w:lvl>
  </w:abstractNum>
  <w:abstractNum w:abstractNumId="43" w15:restartNumberingAfterBreak="0">
    <w:nsid w:val="4ECF2CCD"/>
    <w:multiLevelType w:val="hybridMultilevel"/>
    <w:tmpl w:val="744E3508"/>
    <w:lvl w:ilvl="0" w:tplc="FBB6F9B8">
      <w:start w:val="2"/>
      <w:numFmt w:val="decimal"/>
      <w:lvlText w:val="%1"/>
      <w:lvlJc w:val="left"/>
      <w:pPr>
        <w:ind w:left="241" w:hanging="491"/>
      </w:pPr>
      <w:rPr>
        <w:rFonts w:hint="default"/>
        <w:lang w:val="ru-RU" w:eastAsia="en-US" w:bidi="ar-SA"/>
      </w:rPr>
    </w:lvl>
    <w:lvl w:ilvl="1" w:tplc="CEC4EC28">
      <w:numFmt w:val="none"/>
      <w:lvlText w:val=""/>
      <w:lvlJc w:val="left"/>
      <w:pPr>
        <w:tabs>
          <w:tab w:val="num" w:pos="360"/>
        </w:tabs>
      </w:pPr>
    </w:lvl>
    <w:lvl w:ilvl="2" w:tplc="38B26CB4">
      <w:numFmt w:val="bullet"/>
      <w:lvlText w:val="•"/>
      <w:lvlJc w:val="left"/>
      <w:pPr>
        <w:ind w:left="2160" w:hanging="491"/>
      </w:pPr>
      <w:rPr>
        <w:rFonts w:hint="default"/>
        <w:lang w:val="ru-RU" w:eastAsia="en-US" w:bidi="ar-SA"/>
      </w:rPr>
    </w:lvl>
    <w:lvl w:ilvl="3" w:tplc="BAD4EE3C">
      <w:numFmt w:val="bullet"/>
      <w:lvlText w:val="•"/>
      <w:lvlJc w:val="left"/>
      <w:pPr>
        <w:ind w:left="3120" w:hanging="491"/>
      </w:pPr>
      <w:rPr>
        <w:rFonts w:hint="default"/>
        <w:lang w:val="ru-RU" w:eastAsia="en-US" w:bidi="ar-SA"/>
      </w:rPr>
    </w:lvl>
    <w:lvl w:ilvl="4" w:tplc="2264CA24">
      <w:numFmt w:val="bullet"/>
      <w:lvlText w:val="•"/>
      <w:lvlJc w:val="left"/>
      <w:pPr>
        <w:ind w:left="4080" w:hanging="491"/>
      </w:pPr>
      <w:rPr>
        <w:rFonts w:hint="default"/>
        <w:lang w:val="ru-RU" w:eastAsia="en-US" w:bidi="ar-SA"/>
      </w:rPr>
    </w:lvl>
    <w:lvl w:ilvl="5" w:tplc="75EA0266">
      <w:numFmt w:val="bullet"/>
      <w:lvlText w:val="•"/>
      <w:lvlJc w:val="left"/>
      <w:pPr>
        <w:ind w:left="5040" w:hanging="491"/>
      </w:pPr>
      <w:rPr>
        <w:rFonts w:hint="default"/>
        <w:lang w:val="ru-RU" w:eastAsia="en-US" w:bidi="ar-SA"/>
      </w:rPr>
    </w:lvl>
    <w:lvl w:ilvl="6" w:tplc="7DD0FDDA">
      <w:numFmt w:val="bullet"/>
      <w:lvlText w:val="•"/>
      <w:lvlJc w:val="left"/>
      <w:pPr>
        <w:ind w:left="6000" w:hanging="491"/>
      </w:pPr>
      <w:rPr>
        <w:rFonts w:hint="default"/>
        <w:lang w:val="ru-RU" w:eastAsia="en-US" w:bidi="ar-SA"/>
      </w:rPr>
    </w:lvl>
    <w:lvl w:ilvl="7" w:tplc="2D3829FE">
      <w:numFmt w:val="bullet"/>
      <w:lvlText w:val="•"/>
      <w:lvlJc w:val="left"/>
      <w:pPr>
        <w:ind w:left="6960" w:hanging="491"/>
      </w:pPr>
      <w:rPr>
        <w:rFonts w:hint="default"/>
        <w:lang w:val="ru-RU" w:eastAsia="en-US" w:bidi="ar-SA"/>
      </w:rPr>
    </w:lvl>
    <w:lvl w:ilvl="8" w:tplc="44F28556">
      <w:numFmt w:val="bullet"/>
      <w:lvlText w:val="•"/>
      <w:lvlJc w:val="left"/>
      <w:pPr>
        <w:ind w:left="7920" w:hanging="491"/>
      </w:pPr>
      <w:rPr>
        <w:rFonts w:hint="default"/>
        <w:lang w:val="ru-RU" w:eastAsia="en-US" w:bidi="ar-SA"/>
      </w:rPr>
    </w:lvl>
  </w:abstractNum>
  <w:abstractNum w:abstractNumId="44" w15:restartNumberingAfterBreak="0">
    <w:nsid w:val="4F6D6085"/>
    <w:multiLevelType w:val="multilevel"/>
    <w:tmpl w:val="8ACE6D7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4FE43642"/>
    <w:multiLevelType w:val="hybridMultilevel"/>
    <w:tmpl w:val="5F28F7FA"/>
    <w:lvl w:ilvl="0" w:tplc="C12EB8E0">
      <w:start w:val="1"/>
      <w:numFmt w:val="bullet"/>
      <w:lvlText w:val=""/>
      <w:lvlJc w:val="left"/>
      <w:pPr>
        <w:ind w:left="720" w:hanging="360"/>
      </w:pPr>
      <w:rPr>
        <w:rFonts w:ascii="Wingdings" w:hAnsi="Wingdings" w:hint="default"/>
      </w:rPr>
    </w:lvl>
    <w:lvl w:ilvl="1" w:tplc="22EAB17C">
      <w:start w:val="1"/>
      <w:numFmt w:val="bullet"/>
      <w:lvlText w:val="o"/>
      <w:lvlJc w:val="left"/>
      <w:pPr>
        <w:ind w:left="1440" w:hanging="360"/>
      </w:pPr>
      <w:rPr>
        <w:rFonts w:ascii="Courier New" w:hAnsi="Courier New" w:cs="Courier New" w:hint="default"/>
      </w:rPr>
    </w:lvl>
    <w:lvl w:ilvl="2" w:tplc="4FB64FF4">
      <w:start w:val="1"/>
      <w:numFmt w:val="bullet"/>
      <w:lvlText w:val=""/>
      <w:lvlJc w:val="left"/>
      <w:pPr>
        <w:ind w:left="2160" w:hanging="360"/>
      </w:pPr>
      <w:rPr>
        <w:rFonts w:ascii="Wingdings" w:hAnsi="Wingdings" w:hint="default"/>
      </w:rPr>
    </w:lvl>
    <w:lvl w:ilvl="3" w:tplc="C45CA7A8">
      <w:start w:val="1"/>
      <w:numFmt w:val="bullet"/>
      <w:lvlText w:val=""/>
      <w:lvlJc w:val="left"/>
      <w:pPr>
        <w:ind w:left="2880" w:hanging="360"/>
      </w:pPr>
      <w:rPr>
        <w:rFonts w:ascii="Symbol" w:hAnsi="Symbol" w:hint="default"/>
      </w:rPr>
    </w:lvl>
    <w:lvl w:ilvl="4" w:tplc="65E6A8EC">
      <w:start w:val="1"/>
      <w:numFmt w:val="bullet"/>
      <w:lvlText w:val="o"/>
      <w:lvlJc w:val="left"/>
      <w:pPr>
        <w:ind w:left="3600" w:hanging="360"/>
      </w:pPr>
      <w:rPr>
        <w:rFonts w:ascii="Courier New" w:hAnsi="Courier New" w:cs="Courier New" w:hint="default"/>
      </w:rPr>
    </w:lvl>
    <w:lvl w:ilvl="5" w:tplc="E774FE00">
      <w:start w:val="1"/>
      <w:numFmt w:val="bullet"/>
      <w:lvlText w:val=""/>
      <w:lvlJc w:val="left"/>
      <w:pPr>
        <w:ind w:left="4320" w:hanging="360"/>
      </w:pPr>
      <w:rPr>
        <w:rFonts w:ascii="Wingdings" w:hAnsi="Wingdings" w:hint="default"/>
      </w:rPr>
    </w:lvl>
    <w:lvl w:ilvl="6" w:tplc="F45CF766">
      <w:start w:val="1"/>
      <w:numFmt w:val="bullet"/>
      <w:lvlText w:val=""/>
      <w:lvlJc w:val="left"/>
      <w:pPr>
        <w:ind w:left="5040" w:hanging="360"/>
      </w:pPr>
      <w:rPr>
        <w:rFonts w:ascii="Symbol" w:hAnsi="Symbol" w:hint="default"/>
      </w:rPr>
    </w:lvl>
    <w:lvl w:ilvl="7" w:tplc="BEE60760">
      <w:start w:val="1"/>
      <w:numFmt w:val="bullet"/>
      <w:lvlText w:val="o"/>
      <w:lvlJc w:val="left"/>
      <w:pPr>
        <w:ind w:left="5760" w:hanging="360"/>
      </w:pPr>
      <w:rPr>
        <w:rFonts w:ascii="Courier New" w:hAnsi="Courier New" w:cs="Courier New" w:hint="default"/>
      </w:rPr>
    </w:lvl>
    <w:lvl w:ilvl="8" w:tplc="5180FD8C">
      <w:start w:val="1"/>
      <w:numFmt w:val="bullet"/>
      <w:lvlText w:val=""/>
      <w:lvlJc w:val="left"/>
      <w:pPr>
        <w:ind w:left="6480" w:hanging="360"/>
      </w:pPr>
      <w:rPr>
        <w:rFonts w:ascii="Wingdings" w:hAnsi="Wingdings" w:hint="default"/>
      </w:rPr>
    </w:lvl>
  </w:abstractNum>
  <w:abstractNum w:abstractNumId="46" w15:restartNumberingAfterBreak="0">
    <w:nsid w:val="504F1ADA"/>
    <w:multiLevelType w:val="multilevel"/>
    <w:tmpl w:val="7254935C"/>
    <w:lvl w:ilvl="0">
      <w:start w:val="1"/>
      <w:numFmt w:val="decimal"/>
      <w:lvlText w:val="%1."/>
      <w:lvlJc w:val="left"/>
      <w:pPr>
        <w:ind w:left="1238" w:hanging="360"/>
      </w:pPr>
    </w:lvl>
    <w:lvl w:ilvl="1">
      <w:start w:val="5"/>
      <w:numFmt w:val="decimal"/>
      <w:isLgl/>
      <w:lvlText w:val="%1.%2."/>
      <w:lvlJc w:val="left"/>
      <w:pPr>
        <w:ind w:left="1446" w:hanging="360"/>
      </w:pPr>
      <w:rPr>
        <w:rFonts w:hint="default"/>
        <w:b w:val="0"/>
        <w:bCs/>
      </w:rPr>
    </w:lvl>
    <w:lvl w:ilvl="2">
      <w:start w:val="1"/>
      <w:numFmt w:val="decimal"/>
      <w:isLgl/>
      <w:lvlText w:val="%1.%2.%3."/>
      <w:lvlJc w:val="left"/>
      <w:pPr>
        <w:ind w:left="1598" w:hanging="720"/>
      </w:pPr>
      <w:rPr>
        <w:rFonts w:hint="default"/>
      </w:rPr>
    </w:lvl>
    <w:lvl w:ilvl="3">
      <w:start w:val="1"/>
      <w:numFmt w:val="decimal"/>
      <w:isLgl/>
      <w:lvlText w:val="%1.%2.%3.%4."/>
      <w:lvlJc w:val="left"/>
      <w:pPr>
        <w:ind w:left="1598" w:hanging="720"/>
      </w:pPr>
      <w:rPr>
        <w:rFonts w:hint="default"/>
      </w:rPr>
    </w:lvl>
    <w:lvl w:ilvl="4">
      <w:start w:val="1"/>
      <w:numFmt w:val="decimal"/>
      <w:isLgl/>
      <w:lvlText w:val="%1.%2.%3.%4.%5."/>
      <w:lvlJc w:val="left"/>
      <w:pPr>
        <w:ind w:left="1958" w:hanging="1080"/>
      </w:pPr>
      <w:rPr>
        <w:rFonts w:hint="default"/>
      </w:rPr>
    </w:lvl>
    <w:lvl w:ilvl="5">
      <w:start w:val="1"/>
      <w:numFmt w:val="decimal"/>
      <w:isLgl/>
      <w:lvlText w:val="%1.%2.%3.%4.%5.%6."/>
      <w:lvlJc w:val="left"/>
      <w:pPr>
        <w:ind w:left="1958" w:hanging="1080"/>
      </w:pPr>
      <w:rPr>
        <w:rFonts w:hint="default"/>
      </w:rPr>
    </w:lvl>
    <w:lvl w:ilvl="6">
      <w:start w:val="1"/>
      <w:numFmt w:val="decimal"/>
      <w:isLgl/>
      <w:lvlText w:val="%1.%2.%3.%4.%5.%6.%7."/>
      <w:lvlJc w:val="left"/>
      <w:pPr>
        <w:ind w:left="2318" w:hanging="1440"/>
      </w:pPr>
      <w:rPr>
        <w:rFonts w:hint="default"/>
      </w:rPr>
    </w:lvl>
    <w:lvl w:ilvl="7">
      <w:start w:val="1"/>
      <w:numFmt w:val="decimal"/>
      <w:isLgl/>
      <w:lvlText w:val="%1.%2.%3.%4.%5.%6.%7.%8."/>
      <w:lvlJc w:val="left"/>
      <w:pPr>
        <w:ind w:left="2318" w:hanging="1440"/>
      </w:pPr>
      <w:rPr>
        <w:rFonts w:hint="default"/>
      </w:rPr>
    </w:lvl>
    <w:lvl w:ilvl="8">
      <w:start w:val="1"/>
      <w:numFmt w:val="decimal"/>
      <w:isLgl/>
      <w:lvlText w:val="%1.%2.%3.%4.%5.%6.%7.%8.%9."/>
      <w:lvlJc w:val="left"/>
      <w:pPr>
        <w:ind w:left="2678" w:hanging="1800"/>
      </w:pPr>
      <w:rPr>
        <w:rFonts w:hint="default"/>
      </w:rPr>
    </w:lvl>
  </w:abstractNum>
  <w:abstractNum w:abstractNumId="47" w15:restartNumberingAfterBreak="0">
    <w:nsid w:val="57757CB8"/>
    <w:multiLevelType w:val="multilevel"/>
    <w:tmpl w:val="F16C5F9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7F804FF"/>
    <w:multiLevelType w:val="hybridMultilevel"/>
    <w:tmpl w:val="BE9636C8"/>
    <w:lvl w:ilvl="0" w:tplc="02D61630">
      <w:start w:val="1"/>
      <w:numFmt w:val="decimal"/>
      <w:lvlText w:val="3.1.%1."/>
      <w:lvlJc w:val="left"/>
      <w:pPr>
        <w:ind w:left="360" w:hanging="360"/>
      </w:pPr>
      <w:rPr>
        <w:rFonts w:hint="default"/>
        <w:b/>
        <w:bCs w:val="0"/>
        <w:color w:val="auto"/>
      </w:rPr>
    </w:lvl>
    <w:lvl w:ilvl="1" w:tplc="8756798C">
      <w:start w:val="1"/>
      <w:numFmt w:val="lowerLetter"/>
      <w:lvlText w:val="%2."/>
      <w:lvlJc w:val="left"/>
      <w:pPr>
        <w:ind w:left="1440" w:hanging="360"/>
      </w:pPr>
    </w:lvl>
    <w:lvl w:ilvl="2" w:tplc="95FC76BE">
      <w:start w:val="1"/>
      <w:numFmt w:val="lowerRoman"/>
      <w:lvlText w:val="%3."/>
      <w:lvlJc w:val="right"/>
      <w:pPr>
        <w:ind w:left="2160" w:hanging="180"/>
      </w:pPr>
    </w:lvl>
    <w:lvl w:ilvl="3" w:tplc="E2FC7EF0">
      <w:start w:val="1"/>
      <w:numFmt w:val="decimal"/>
      <w:lvlText w:val="%4."/>
      <w:lvlJc w:val="left"/>
      <w:pPr>
        <w:ind w:left="2880" w:hanging="360"/>
      </w:pPr>
    </w:lvl>
    <w:lvl w:ilvl="4" w:tplc="373EA146">
      <w:start w:val="1"/>
      <w:numFmt w:val="lowerLetter"/>
      <w:lvlText w:val="%5."/>
      <w:lvlJc w:val="left"/>
      <w:pPr>
        <w:ind w:left="3600" w:hanging="360"/>
      </w:pPr>
    </w:lvl>
    <w:lvl w:ilvl="5" w:tplc="81BECC86">
      <w:start w:val="1"/>
      <w:numFmt w:val="lowerRoman"/>
      <w:lvlText w:val="%6."/>
      <w:lvlJc w:val="right"/>
      <w:pPr>
        <w:ind w:left="4320" w:hanging="180"/>
      </w:pPr>
    </w:lvl>
    <w:lvl w:ilvl="6" w:tplc="C248F12A">
      <w:start w:val="1"/>
      <w:numFmt w:val="decimal"/>
      <w:lvlText w:val="%7."/>
      <w:lvlJc w:val="left"/>
      <w:pPr>
        <w:ind w:left="5040" w:hanging="360"/>
      </w:pPr>
    </w:lvl>
    <w:lvl w:ilvl="7" w:tplc="87A0A3A4">
      <w:start w:val="1"/>
      <w:numFmt w:val="lowerLetter"/>
      <w:lvlText w:val="%8."/>
      <w:lvlJc w:val="left"/>
      <w:pPr>
        <w:ind w:left="5760" w:hanging="360"/>
      </w:pPr>
    </w:lvl>
    <w:lvl w:ilvl="8" w:tplc="7C9254E2">
      <w:start w:val="1"/>
      <w:numFmt w:val="lowerRoman"/>
      <w:lvlText w:val="%9."/>
      <w:lvlJc w:val="right"/>
      <w:pPr>
        <w:ind w:left="6480" w:hanging="180"/>
      </w:pPr>
    </w:lvl>
  </w:abstractNum>
  <w:abstractNum w:abstractNumId="49" w15:restartNumberingAfterBreak="0">
    <w:nsid w:val="59B36C6A"/>
    <w:multiLevelType w:val="hybridMultilevel"/>
    <w:tmpl w:val="C4F68D9A"/>
    <w:lvl w:ilvl="0" w:tplc="E3969562">
      <w:start w:val="1"/>
      <w:numFmt w:val="decimal"/>
      <w:lvlText w:val="3.%1."/>
      <w:lvlJc w:val="left"/>
      <w:pPr>
        <w:ind w:left="720" w:hanging="360"/>
      </w:pPr>
    </w:lvl>
    <w:lvl w:ilvl="1" w:tplc="4B4871C0">
      <w:start w:val="1"/>
      <w:numFmt w:val="lowerLetter"/>
      <w:lvlText w:val="%2."/>
      <w:lvlJc w:val="left"/>
      <w:pPr>
        <w:ind w:left="1440" w:hanging="360"/>
      </w:pPr>
    </w:lvl>
    <w:lvl w:ilvl="2" w:tplc="6426681E">
      <w:start w:val="1"/>
      <w:numFmt w:val="lowerRoman"/>
      <w:lvlText w:val="%3."/>
      <w:lvlJc w:val="right"/>
      <w:pPr>
        <w:ind w:left="2160" w:hanging="360"/>
      </w:pPr>
    </w:lvl>
    <w:lvl w:ilvl="3" w:tplc="C10A499E">
      <w:start w:val="1"/>
      <w:numFmt w:val="decimal"/>
      <w:lvlText w:val="%4."/>
      <w:lvlJc w:val="left"/>
      <w:pPr>
        <w:ind w:left="2880" w:hanging="360"/>
      </w:pPr>
    </w:lvl>
    <w:lvl w:ilvl="4" w:tplc="C806406C">
      <w:start w:val="1"/>
      <w:numFmt w:val="lowerLetter"/>
      <w:lvlText w:val="%5."/>
      <w:lvlJc w:val="left"/>
      <w:pPr>
        <w:ind w:left="3600" w:hanging="360"/>
      </w:pPr>
    </w:lvl>
    <w:lvl w:ilvl="5" w:tplc="E4A8AA08">
      <w:start w:val="1"/>
      <w:numFmt w:val="lowerRoman"/>
      <w:lvlText w:val="%6."/>
      <w:lvlJc w:val="right"/>
      <w:pPr>
        <w:ind w:left="4320" w:hanging="360"/>
      </w:pPr>
    </w:lvl>
    <w:lvl w:ilvl="6" w:tplc="91806F2A">
      <w:start w:val="1"/>
      <w:numFmt w:val="decimal"/>
      <w:lvlText w:val="%7."/>
      <w:lvlJc w:val="left"/>
      <w:pPr>
        <w:ind w:left="5040" w:hanging="360"/>
      </w:pPr>
    </w:lvl>
    <w:lvl w:ilvl="7" w:tplc="2E8ACF1C">
      <w:start w:val="1"/>
      <w:numFmt w:val="lowerLetter"/>
      <w:lvlText w:val="%8."/>
      <w:lvlJc w:val="left"/>
      <w:pPr>
        <w:ind w:left="5760" w:hanging="360"/>
      </w:pPr>
    </w:lvl>
    <w:lvl w:ilvl="8" w:tplc="E8B4FAA4">
      <w:start w:val="1"/>
      <w:numFmt w:val="lowerRoman"/>
      <w:lvlText w:val="%9."/>
      <w:lvlJc w:val="right"/>
      <w:pPr>
        <w:ind w:left="6480" w:hanging="360"/>
      </w:pPr>
    </w:lvl>
  </w:abstractNum>
  <w:abstractNum w:abstractNumId="50" w15:restartNumberingAfterBreak="0">
    <w:nsid w:val="5ADC6A7A"/>
    <w:multiLevelType w:val="hybridMultilevel"/>
    <w:tmpl w:val="377E3072"/>
    <w:lvl w:ilvl="0" w:tplc="CC3830CA">
      <w:start w:val="1"/>
      <w:numFmt w:val="bullet"/>
      <w:lvlText w:val=""/>
      <w:lvlJc w:val="left"/>
      <w:pPr>
        <w:ind w:left="720" w:hanging="360"/>
      </w:pPr>
      <w:rPr>
        <w:rFonts w:ascii="Wingdings" w:hAnsi="Wingdings" w:hint="default"/>
      </w:rPr>
    </w:lvl>
    <w:lvl w:ilvl="1" w:tplc="1644900E">
      <w:start w:val="1"/>
      <w:numFmt w:val="bullet"/>
      <w:lvlText w:val="o"/>
      <w:lvlJc w:val="left"/>
      <w:pPr>
        <w:ind w:left="1440" w:hanging="360"/>
      </w:pPr>
      <w:rPr>
        <w:rFonts w:ascii="Courier New" w:hAnsi="Courier New" w:cs="Courier New" w:hint="default"/>
      </w:rPr>
    </w:lvl>
    <w:lvl w:ilvl="2" w:tplc="D6004254">
      <w:start w:val="1"/>
      <w:numFmt w:val="bullet"/>
      <w:lvlText w:val=""/>
      <w:lvlJc w:val="left"/>
      <w:pPr>
        <w:ind w:left="2160" w:hanging="360"/>
      </w:pPr>
      <w:rPr>
        <w:rFonts w:ascii="Wingdings" w:hAnsi="Wingdings" w:hint="default"/>
      </w:rPr>
    </w:lvl>
    <w:lvl w:ilvl="3" w:tplc="F816158A">
      <w:start w:val="1"/>
      <w:numFmt w:val="bullet"/>
      <w:lvlText w:val=""/>
      <w:lvlJc w:val="left"/>
      <w:pPr>
        <w:ind w:left="2880" w:hanging="360"/>
      </w:pPr>
      <w:rPr>
        <w:rFonts w:ascii="Symbol" w:hAnsi="Symbol" w:hint="default"/>
      </w:rPr>
    </w:lvl>
    <w:lvl w:ilvl="4" w:tplc="C52CC680">
      <w:start w:val="1"/>
      <w:numFmt w:val="bullet"/>
      <w:lvlText w:val="o"/>
      <w:lvlJc w:val="left"/>
      <w:pPr>
        <w:ind w:left="3600" w:hanging="360"/>
      </w:pPr>
      <w:rPr>
        <w:rFonts w:ascii="Courier New" w:hAnsi="Courier New" w:cs="Courier New" w:hint="default"/>
      </w:rPr>
    </w:lvl>
    <w:lvl w:ilvl="5" w:tplc="B1C8F63E">
      <w:start w:val="1"/>
      <w:numFmt w:val="bullet"/>
      <w:lvlText w:val=""/>
      <w:lvlJc w:val="left"/>
      <w:pPr>
        <w:ind w:left="4320" w:hanging="360"/>
      </w:pPr>
      <w:rPr>
        <w:rFonts w:ascii="Wingdings" w:hAnsi="Wingdings" w:hint="default"/>
      </w:rPr>
    </w:lvl>
    <w:lvl w:ilvl="6" w:tplc="42DA2E0A">
      <w:start w:val="1"/>
      <w:numFmt w:val="bullet"/>
      <w:lvlText w:val=""/>
      <w:lvlJc w:val="left"/>
      <w:pPr>
        <w:ind w:left="5040" w:hanging="360"/>
      </w:pPr>
      <w:rPr>
        <w:rFonts w:ascii="Symbol" w:hAnsi="Symbol" w:hint="default"/>
      </w:rPr>
    </w:lvl>
    <w:lvl w:ilvl="7" w:tplc="B5367D74">
      <w:start w:val="1"/>
      <w:numFmt w:val="bullet"/>
      <w:lvlText w:val="o"/>
      <w:lvlJc w:val="left"/>
      <w:pPr>
        <w:ind w:left="5760" w:hanging="360"/>
      </w:pPr>
      <w:rPr>
        <w:rFonts w:ascii="Courier New" w:hAnsi="Courier New" w:cs="Courier New" w:hint="default"/>
      </w:rPr>
    </w:lvl>
    <w:lvl w:ilvl="8" w:tplc="61F8BE20">
      <w:start w:val="1"/>
      <w:numFmt w:val="bullet"/>
      <w:lvlText w:val=""/>
      <w:lvlJc w:val="left"/>
      <w:pPr>
        <w:ind w:left="6480" w:hanging="360"/>
      </w:pPr>
      <w:rPr>
        <w:rFonts w:ascii="Wingdings" w:hAnsi="Wingdings" w:hint="default"/>
      </w:rPr>
    </w:lvl>
  </w:abstractNum>
  <w:abstractNum w:abstractNumId="51" w15:restartNumberingAfterBreak="0">
    <w:nsid w:val="5B2C6A23"/>
    <w:multiLevelType w:val="hybridMultilevel"/>
    <w:tmpl w:val="311EC9B4"/>
    <w:lvl w:ilvl="0" w:tplc="AE0EFD7C">
      <w:start w:val="1"/>
      <w:numFmt w:val="decimal"/>
      <w:lvlText w:val="4.%1."/>
      <w:lvlJc w:val="left"/>
      <w:pPr>
        <w:ind w:left="720" w:hanging="360"/>
      </w:pPr>
    </w:lvl>
    <w:lvl w:ilvl="1" w:tplc="210C4570">
      <w:start w:val="1"/>
      <w:numFmt w:val="lowerLetter"/>
      <w:lvlText w:val="%2."/>
      <w:lvlJc w:val="left"/>
      <w:pPr>
        <w:ind w:left="1440" w:hanging="360"/>
      </w:pPr>
    </w:lvl>
    <w:lvl w:ilvl="2" w:tplc="6742DDB0">
      <w:start w:val="1"/>
      <w:numFmt w:val="lowerRoman"/>
      <w:lvlText w:val="%3."/>
      <w:lvlJc w:val="right"/>
      <w:pPr>
        <w:ind w:left="2160" w:hanging="360"/>
      </w:pPr>
    </w:lvl>
    <w:lvl w:ilvl="3" w:tplc="3F007654">
      <w:start w:val="1"/>
      <w:numFmt w:val="decimal"/>
      <w:lvlText w:val="%4."/>
      <w:lvlJc w:val="left"/>
      <w:pPr>
        <w:ind w:left="2880" w:hanging="360"/>
      </w:pPr>
    </w:lvl>
    <w:lvl w:ilvl="4" w:tplc="E370EB5A">
      <w:start w:val="1"/>
      <w:numFmt w:val="lowerLetter"/>
      <w:lvlText w:val="%5."/>
      <w:lvlJc w:val="left"/>
      <w:pPr>
        <w:ind w:left="3600" w:hanging="360"/>
      </w:pPr>
    </w:lvl>
    <w:lvl w:ilvl="5" w:tplc="5916FC0E">
      <w:start w:val="1"/>
      <w:numFmt w:val="lowerRoman"/>
      <w:lvlText w:val="%6."/>
      <w:lvlJc w:val="right"/>
      <w:pPr>
        <w:ind w:left="4320" w:hanging="360"/>
      </w:pPr>
    </w:lvl>
    <w:lvl w:ilvl="6" w:tplc="6724553E">
      <w:start w:val="1"/>
      <w:numFmt w:val="decimal"/>
      <w:lvlText w:val="%7."/>
      <w:lvlJc w:val="left"/>
      <w:pPr>
        <w:ind w:left="5040" w:hanging="360"/>
      </w:pPr>
    </w:lvl>
    <w:lvl w:ilvl="7" w:tplc="BFEA16FA">
      <w:start w:val="1"/>
      <w:numFmt w:val="lowerLetter"/>
      <w:lvlText w:val="%8."/>
      <w:lvlJc w:val="left"/>
      <w:pPr>
        <w:ind w:left="5760" w:hanging="360"/>
      </w:pPr>
    </w:lvl>
    <w:lvl w:ilvl="8" w:tplc="E48EB712">
      <w:start w:val="1"/>
      <w:numFmt w:val="lowerRoman"/>
      <w:lvlText w:val="%9."/>
      <w:lvlJc w:val="right"/>
      <w:pPr>
        <w:ind w:left="6480" w:hanging="360"/>
      </w:pPr>
    </w:lvl>
  </w:abstractNum>
  <w:abstractNum w:abstractNumId="52" w15:restartNumberingAfterBreak="0">
    <w:nsid w:val="5D430CEC"/>
    <w:multiLevelType w:val="multilevel"/>
    <w:tmpl w:val="86803DCE"/>
    <w:lvl w:ilvl="0">
      <w:start w:val="3"/>
      <w:numFmt w:val="decimal"/>
      <w:lvlText w:val="%1."/>
      <w:lvlJc w:val="left"/>
      <w:pPr>
        <w:ind w:left="504" w:hanging="504"/>
      </w:pPr>
      <w:rPr>
        <w:rFonts w:eastAsia="Arial" w:hint="default"/>
        <w:color w:val="000000"/>
      </w:rPr>
    </w:lvl>
    <w:lvl w:ilvl="1">
      <w:start w:val="2"/>
      <w:numFmt w:val="decimal"/>
      <w:lvlText w:val="%1.%2."/>
      <w:lvlJc w:val="left"/>
      <w:pPr>
        <w:ind w:left="684" w:hanging="504"/>
      </w:pPr>
      <w:rPr>
        <w:rFonts w:eastAsia="Arial" w:hint="default"/>
        <w:color w:val="000000"/>
      </w:rPr>
    </w:lvl>
    <w:lvl w:ilvl="2">
      <w:start w:val="2"/>
      <w:numFmt w:val="decimal"/>
      <w:lvlText w:val="%1.%2.%3."/>
      <w:lvlJc w:val="left"/>
      <w:pPr>
        <w:ind w:left="1080" w:hanging="720"/>
      </w:pPr>
      <w:rPr>
        <w:rFonts w:eastAsia="Arial" w:hint="default"/>
        <w:color w:val="000000"/>
      </w:rPr>
    </w:lvl>
    <w:lvl w:ilvl="3">
      <w:start w:val="1"/>
      <w:numFmt w:val="decimal"/>
      <w:lvlText w:val="%1.%2.%3.%4."/>
      <w:lvlJc w:val="left"/>
      <w:pPr>
        <w:ind w:left="1260" w:hanging="720"/>
      </w:pPr>
      <w:rPr>
        <w:rFonts w:eastAsia="Arial" w:hint="default"/>
        <w:color w:val="000000"/>
      </w:rPr>
    </w:lvl>
    <w:lvl w:ilvl="4">
      <w:start w:val="1"/>
      <w:numFmt w:val="decimal"/>
      <w:lvlText w:val="%1.%2.%3.%4.%5."/>
      <w:lvlJc w:val="left"/>
      <w:pPr>
        <w:ind w:left="1800" w:hanging="1080"/>
      </w:pPr>
      <w:rPr>
        <w:rFonts w:eastAsia="Arial" w:hint="default"/>
        <w:color w:val="000000"/>
      </w:rPr>
    </w:lvl>
    <w:lvl w:ilvl="5">
      <w:start w:val="1"/>
      <w:numFmt w:val="decimal"/>
      <w:lvlText w:val="%1.%2.%3.%4.%5.%6."/>
      <w:lvlJc w:val="left"/>
      <w:pPr>
        <w:ind w:left="1980" w:hanging="1080"/>
      </w:pPr>
      <w:rPr>
        <w:rFonts w:eastAsia="Arial" w:hint="default"/>
        <w:color w:val="000000"/>
      </w:rPr>
    </w:lvl>
    <w:lvl w:ilvl="6">
      <w:start w:val="1"/>
      <w:numFmt w:val="decimal"/>
      <w:lvlText w:val="%1.%2.%3.%4.%5.%6.%7."/>
      <w:lvlJc w:val="left"/>
      <w:pPr>
        <w:ind w:left="2520" w:hanging="1440"/>
      </w:pPr>
      <w:rPr>
        <w:rFonts w:eastAsia="Arial" w:hint="default"/>
        <w:color w:val="000000"/>
      </w:rPr>
    </w:lvl>
    <w:lvl w:ilvl="7">
      <w:start w:val="1"/>
      <w:numFmt w:val="decimal"/>
      <w:lvlText w:val="%1.%2.%3.%4.%5.%6.%7.%8."/>
      <w:lvlJc w:val="left"/>
      <w:pPr>
        <w:ind w:left="2700" w:hanging="1440"/>
      </w:pPr>
      <w:rPr>
        <w:rFonts w:eastAsia="Arial" w:hint="default"/>
        <w:color w:val="000000"/>
      </w:rPr>
    </w:lvl>
    <w:lvl w:ilvl="8">
      <w:start w:val="1"/>
      <w:numFmt w:val="decimal"/>
      <w:lvlText w:val="%1.%2.%3.%4.%5.%6.%7.%8.%9."/>
      <w:lvlJc w:val="left"/>
      <w:pPr>
        <w:ind w:left="3240" w:hanging="1800"/>
      </w:pPr>
      <w:rPr>
        <w:rFonts w:eastAsia="Arial" w:hint="default"/>
        <w:color w:val="000000"/>
      </w:rPr>
    </w:lvl>
  </w:abstractNum>
  <w:abstractNum w:abstractNumId="53" w15:restartNumberingAfterBreak="0">
    <w:nsid w:val="5FF21599"/>
    <w:multiLevelType w:val="hybridMultilevel"/>
    <w:tmpl w:val="864A2B9E"/>
    <w:lvl w:ilvl="0" w:tplc="7F5A2CB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15:restartNumberingAfterBreak="0">
    <w:nsid w:val="60462E8D"/>
    <w:multiLevelType w:val="hybridMultilevel"/>
    <w:tmpl w:val="3C862C62"/>
    <w:lvl w:ilvl="0" w:tplc="16EA7806">
      <w:start w:val="1"/>
      <w:numFmt w:val="decimal"/>
      <w:lvlText w:val="4.2.%1."/>
      <w:lvlJc w:val="left"/>
      <w:pPr>
        <w:ind w:left="720" w:hanging="360"/>
      </w:pPr>
    </w:lvl>
    <w:lvl w:ilvl="1" w:tplc="248C5088">
      <w:start w:val="1"/>
      <w:numFmt w:val="lowerLetter"/>
      <w:lvlText w:val="%2."/>
      <w:lvlJc w:val="left"/>
      <w:pPr>
        <w:ind w:left="1440" w:hanging="360"/>
      </w:pPr>
    </w:lvl>
    <w:lvl w:ilvl="2" w:tplc="0B3AFCD6">
      <w:start w:val="1"/>
      <w:numFmt w:val="lowerRoman"/>
      <w:lvlText w:val="%3."/>
      <w:lvlJc w:val="right"/>
      <w:pPr>
        <w:ind w:left="2160" w:hanging="360"/>
      </w:pPr>
    </w:lvl>
    <w:lvl w:ilvl="3" w:tplc="5A000388">
      <w:start w:val="1"/>
      <w:numFmt w:val="decimal"/>
      <w:lvlText w:val="%4."/>
      <w:lvlJc w:val="left"/>
      <w:pPr>
        <w:ind w:left="2880" w:hanging="360"/>
      </w:pPr>
    </w:lvl>
    <w:lvl w:ilvl="4" w:tplc="BE32F6E4">
      <w:start w:val="1"/>
      <w:numFmt w:val="lowerLetter"/>
      <w:lvlText w:val="%5."/>
      <w:lvlJc w:val="left"/>
      <w:pPr>
        <w:ind w:left="3600" w:hanging="360"/>
      </w:pPr>
    </w:lvl>
    <w:lvl w:ilvl="5" w:tplc="37CA9DA0">
      <w:start w:val="1"/>
      <w:numFmt w:val="lowerRoman"/>
      <w:lvlText w:val="%6."/>
      <w:lvlJc w:val="right"/>
      <w:pPr>
        <w:ind w:left="4320" w:hanging="360"/>
      </w:pPr>
    </w:lvl>
    <w:lvl w:ilvl="6" w:tplc="8C763456">
      <w:start w:val="1"/>
      <w:numFmt w:val="decimal"/>
      <w:lvlText w:val="%7."/>
      <w:lvlJc w:val="left"/>
      <w:pPr>
        <w:ind w:left="5040" w:hanging="360"/>
      </w:pPr>
    </w:lvl>
    <w:lvl w:ilvl="7" w:tplc="418052AC">
      <w:start w:val="1"/>
      <w:numFmt w:val="lowerLetter"/>
      <w:lvlText w:val="%8."/>
      <w:lvlJc w:val="left"/>
      <w:pPr>
        <w:ind w:left="5760" w:hanging="360"/>
      </w:pPr>
    </w:lvl>
    <w:lvl w:ilvl="8" w:tplc="F3269EAC">
      <w:start w:val="1"/>
      <w:numFmt w:val="lowerRoman"/>
      <w:lvlText w:val="%9."/>
      <w:lvlJc w:val="right"/>
      <w:pPr>
        <w:ind w:left="6480" w:hanging="360"/>
      </w:pPr>
    </w:lvl>
  </w:abstractNum>
  <w:abstractNum w:abstractNumId="55" w15:restartNumberingAfterBreak="0">
    <w:nsid w:val="606A1268"/>
    <w:multiLevelType w:val="hybridMultilevel"/>
    <w:tmpl w:val="A5D0C8BA"/>
    <w:lvl w:ilvl="0" w:tplc="1F50BD22">
      <w:start w:val="1"/>
      <w:numFmt w:val="decimal"/>
      <w:lvlText w:val="2.%1."/>
      <w:lvlJc w:val="left"/>
      <w:pPr>
        <w:ind w:left="720" w:hanging="360"/>
      </w:pPr>
      <w:rPr>
        <w:rFonts w:hint="default"/>
        <w:b/>
      </w:rPr>
    </w:lvl>
    <w:lvl w:ilvl="1" w:tplc="3CA4C4DA">
      <w:start w:val="1"/>
      <w:numFmt w:val="lowerLetter"/>
      <w:lvlText w:val="%2."/>
      <w:lvlJc w:val="left"/>
      <w:pPr>
        <w:ind w:left="1440" w:hanging="360"/>
      </w:pPr>
    </w:lvl>
    <w:lvl w:ilvl="2" w:tplc="761EE94E">
      <w:start w:val="1"/>
      <w:numFmt w:val="lowerRoman"/>
      <w:lvlText w:val="%3."/>
      <w:lvlJc w:val="right"/>
      <w:pPr>
        <w:ind w:left="2160" w:hanging="180"/>
      </w:pPr>
    </w:lvl>
    <w:lvl w:ilvl="3" w:tplc="EE1E9078">
      <w:start w:val="1"/>
      <w:numFmt w:val="decimal"/>
      <w:lvlText w:val="%4."/>
      <w:lvlJc w:val="left"/>
      <w:pPr>
        <w:ind w:left="2880" w:hanging="360"/>
      </w:pPr>
    </w:lvl>
    <w:lvl w:ilvl="4" w:tplc="C76C1566">
      <w:start w:val="1"/>
      <w:numFmt w:val="lowerLetter"/>
      <w:lvlText w:val="%5."/>
      <w:lvlJc w:val="left"/>
      <w:pPr>
        <w:ind w:left="3600" w:hanging="360"/>
      </w:pPr>
    </w:lvl>
    <w:lvl w:ilvl="5" w:tplc="5FEA3000">
      <w:start w:val="1"/>
      <w:numFmt w:val="lowerRoman"/>
      <w:lvlText w:val="%6."/>
      <w:lvlJc w:val="right"/>
      <w:pPr>
        <w:ind w:left="4320" w:hanging="180"/>
      </w:pPr>
    </w:lvl>
    <w:lvl w:ilvl="6" w:tplc="B734D5EA">
      <w:start w:val="1"/>
      <w:numFmt w:val="decimal"/>
      <w:lvlText w:val="%7."/>
      <w:lvlJc w:val="left"/>
      <w:pPr>
        <w:ind w:left="5040" w:hanging="360"/>
      </w:pPr>
    </w:lvl>
    <w:lvl w:ilvl="7" w:tplc="EC18D7B6">
      <w:start w:val="1"/>
      <w:numFmt w:val="lowerLetter"/>
      <w:lvlText w:val="%8."/>
      <w:lvlJc w:val="left"/>
      <w:pPr>
        <w:ind w:left="5760" w:hanging="360"/>
      </w:pPr>
    </w:lvl>
    <w:lvl w:ilvl="8" w:tplc="0BFE6AFE">
      <w:start w:val="1"/>
      <w:numFmt w:val="lowerRoman"/>
      <w:lvlText w:val="%9."/>
      <w:lvlJc w:val="right"/>
      <w:pPr>
        <w:ind w:left="6480" w:hanging="180"/>
      </w:pPr>
    </w:lvl>
  </w:abstractNum>
  <w:abstractNum w:abstractNumId="56" w15:restartNumberingAfterBreak="0">
    <w:nsid w:val="63D936BE"/>
    <w:multiLevelType w:val="multilevel"/>
    <w:tmpl w:val="9AB8EE24"/>
    <w:lvl w:ilvl="0">
      <w:start w:val="9"/>
      <w:numFmt w:val="decimal"/>
      <w:lvlText w:val="%1."/>
      <w:lvlJc w:val="left"/>
      <w:pPr>
        <w:ind w:left="360" w:hanging="360"/>
      </w:pPr>
      <w:rPr>
        <w:rFonts w:hint="default"/>
      </w:rPr>
    </w:lvl>
    <w:lvl w:ilvl="1">
      <w:start w:val="1"/>
      <w:numFmt w:val="decimal"/>
      <w:lvlText w:val="8.%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696D3D7F"/>
    <w:multiLevelType w:val="hybridMultilevel"/>
    <w:tmpl w:val="BFB8A6A6"/>
    <w:lvl w:ilvl="0" w:tplc="B9F231E6">
      <w:start w:val="1"/>
      <w:numFmt w:val="decimal"/>
      <w:lvlText w:val="3.1.%1."/>
      <w:lvlJc w:val="left"/>
      <w:pPr>
        <w:ind w:left="720" w:hanging="360"/>
      </w:pPr>
    </w:lvl>
    <w:lvl w:ilvl="1" w:tplc="BD76C84E">
      <w:start w:val="1"/>
      <w:numFmt w:val="lowerLetter"/>
      <w:lvlText w:val="%2."/>
      <w:lvlJc w:val="left"/>
      <w:pPr>
        <w:ind w:left="1440" w:hanging="360"/>
      </w:pPr>
    </w:lvl>
    <w:lvl w:ilvl="2" w:tplc="E9B0B22E">
      <w:start w:val="1"/>
      <w:numFmt w:val="lowerRoman"/>
      <w:lvlText w:val="%3."/>
      <w:lvlJc w:val="right"/>
      <w:pPr>
        <w:ind w:left="2160" w:hanging="360"/>
      </w:pPr>
    </w:lvl>
    <w:lvl w:ilvl="3" w:tplc="0C58DB08">
      <w:start w:val="1"/>
      <w:numFmt w:val="decimal"/>
      <w:lvlText w:val="%4."/>
      <w:lvlJc w:val="left"/>
      <w:pPr>
        <w:ind w:left="2880" w:hanging="360"/>
      </w:pPr>
    </w:lvl>
    <w:lvl w:ilvl="4" w:tplc="4B7C5B14">
      <w:start w:val="1"/>
      <w:numFmt w:val="lowerLetter"/>
      <w:lvlText w:val="%5."/>
      <w:lvlJc w:val="left"/>
      <w:pPr>
        <w:ind w:left="3600" w:hanging="360"/>
      </w:pPr>
    </w:lvl>
    <w:lvl w:ilvl="5" w:tplc="6D3AAED4">
      <w:start w:val="1"/>
      <w:numFmt w:val="lowerRoman"/>
      <w:lvlText w:val="%6."/>
      <w:lvlJc w:val="right"/>
      <w:pPr>
        <w:ind w:left="4320" w:hanging="360"/>
      </w:pPr>
    </w:lvl>
    <w:lvl w:ilvl="6" w:tplc="69543AD4">
      <w:start w:val="1"/>
      <w:numFmt w:val="decimal"/>
      <w:lvlText w:val="%7."/>
      <w:lvlJc w:val="left"/>
      <w:pPr>
        <w:ind w:left="5040" w:hanging="360"/>
      </w:pPr>
    </w:lvl>
    <w:lvl w:ilvl="7" w:tplc="247C1B60">
      <w:start w:val="1"/>
      <w:numFmt w:val="lowerLetter"/>
      <w:lvlText w:val="%8."/>
      <w:lvlJc w:val="left"/>
      <w:pPr>
        <w:ind w:left="5760" w:hanging="360"/>
      </w:pPr>
    </w:lvl>
    <w:lvl w:ilvl="8" w:tplc="890AC166">
      <w:start w:val="1"/>
      <w:numFmt w:val="lowerRoman"/>
      <w:lvlText w:val="%9."/>
      <w:lvlJc w:val="right"/>
      <w:pPr>
        <w:ind w:left="6480" w:hanging="360"/>
      </w:pPr>
    </w:lvl>
  </w:abstractNum>
  <w:abstractNum w:abstractNumId="58" w15:restartNumberingAfterBreak="0">
    <w:nsid w:val="69FF1B89"/>
    <w:multiLevelType w:val="multilevel"/>
    <w:tmpl w:val="278A2412"/>
    <w:lvl w:ilvl="0">
      <w:start w:val="1"/>
      <w:numFmt w:val="decimal"/>
      <w:lvlText w:val="%1."/>
      <w:lvlJc w:val="left"/>
      <w:pPr>
        <w:ind w:left="480" w:hanging="480"/>
      </w:pPr>
      <w:rPr>
        <w:rFonts w:hint="default"/>
        <w:b/>
      </w:rPr>
    </w:lvl>
    <w:lvl w:ilvl="1">
      <w:start w:val="20"/>
      <w:numFmt w:val="decimal"/>
      <w:lvlText w:val="%1.%2."/>
      <w:lvlJc w:val="left"/>
      <w:pPr>
        <w:ind w:left="1566" w:hanging="480"/>
      </w:pPr>
      <w:rPr>
        <w:rFonts w:hint="default"/>
        <w:b/>
      </w:rPr>
    </w:lvl>
    <w:lvl w:ilvl="2">
      <w:start w:val="1"/>
      <w:numFmt w:val="decimal"/>
      <w:lvlText w:val="%1.%2.%3."/>
      <w:lvlJc w:val="left"/>
      <w:pPr>
        <w:ind w:left="2892" w:hanging="720"/>
      </w:pPr>
      <w:rPr>
        <w:rFonts w:hint="default"/>
        <w:b/>
      </w:rPr>
    </w:lvl>
    <w:lvl w:ilvl="3">
      <w:start w:val="1"/>
      <w:numFmt w:val="decimal"/>
      <w:lvlText w:val="%1.%2.%3.%4."/>
      <w:lvlJc w:val="left"/>
      <w:pPr>
        <w:ind w:left="3978" w:hanging="720"/>
      </w:pPr>
      <w:rPr>
        <w:rFonts w:hint="default"/>
        <w:b/>
      </w:rPr>
    </w:lvl>
    <w:lvl w:ilvl="4">
      <w:start w:val="1"/>
      <w:numFmt w:val="decimal"/>
      <w:lvlText w:val="%1.%2.%3.%4.%5."/>
      <w:lvlJc w:val="left"/>
      <w:pPr>
        <w:ind w:left="5424" w:hanging="1080"/>
      </w:pPr>
      <w:rPr>
        <w:rFonts w:hint="default"/>
        <w:b/>
      </w:rPr>
    </w:lvl>
    <w:lvl w:ilvl="5">
      <w:start w:val="1"/>
      <w:numFmt w:val="decimal"/>
      <w:lvlText w:val="%1.%2.%3.%4.%5.%6."/>
      <w:lvlJc w:val="left"/>
      <w:pPr>
        <w:ind w:left="6510" w:hanging="1080"/>
      </w:pPr>
      <w:rPr>
        <w:rFonts w:hint="default"/>
        <w:b/>
      </w:rPr>
    </w:lvl>
    <w:lvl w:ilvl="6">
      <w:start w:val="1"/>
      <w:numFmt w:val="decimal"/>
      <w:lvlText w:val="%1.%2.%3.%4.%5.%6.%7."/>
      <w:lvlJc w:val="left"/>
      <w:pPr>
        <w:ind w:left="7956" w:hanging="1440"/>
      </w:pPr>
      <w:rPr>
        <w:rFonts w:hint="default"/>
        <w:b/>
      </w:rPr>
    </w:lvl>
    <w:lvl w:ilvl="7">
      <w:start w:val="1"/>
      <w:numFmt w:val="decimal"/>
      <w:lvlText w:val="%1.%2.%3.%4.%5.%6.%7.%8."/>
      <w:lvlJc w:val="left"/>
      <w:pPr>
        <w:ind w:left="9042" w:hanging="1440"/>
      </w:pPr>
      <w:rPr>
        <w:rFonts w:hint="default"/>
        <w:b/>
      </w:rPr>
    </w:lvl>
    <w:lvl w:ilvl="8">
      <w:start w:val="1"/>
      <w:numFmt w:val="decimal"/>
      <w:lvlText w:val="%1.%2.%3.%4.%5.%6.%7.%8.%9."/>
      <w:lvlJc w:val="left"/>
      <w:pPr>
        <w:ind w:left="10488" w:hanging="1800"/>
      </w:pPr>
      <w:rPr>
        <w:rFonts w:hint="default"/>
        <w:b/>
      </w:rPr>
    </w:lvl>
  </w:abstractNum>
  <w:abstractNum w:abstractNumId="59" w15:restartNumberingAfterBreak="0">
    <w:nsid w:val="6A98059F"/>
    <w:multiLevelType w:val="hybridMultilevel"/>
    <w:tmpl w:val="8B000656"/>
    <w:lvl w:ilvl="0" w:tplc="763C446E">
      <w:start w:val="1"/>
      <w:numFmt w:val="bullet"/>
      <w:lvlText w:val=""/>
      <w:lvlJc w:val="left"/>
      <w:pPr>
        <w:ind w:left="720" w:hanging="360"/>
      </w:pPr>
      <w:rPr>
        <w:rFonts w:ascii="Wingdings" w:hAnsi="Wingdings" w:hint="default"/>
      </w:rPr>
    </w:lvl>
    <w:lvl w:ilvl="1" w:tplc="9A02EB74">
      <w:start w:val="1"/>
      <w:numFmt w:val="bullet"/>
      <w:lvlText w:val="o"/>
      <w:lvlJc w:val="left"/>
      <w:pPr>
        <w:ind w:left="1440" w:hanging="360"/>
      </w:pPr>
      <w:rPr>
        <w:rFonts w:ascii="Courier New" w:hAnsi="Courier New" w:cs="Courier New" w:hint="default"/>
      </w:rPr>
    </w:lvl>
    <w:lvl w:ilvl="2" w:tplc="81700B10">
      <w:start w:val="1"/>
      <w:numFmt w:val="bullet"/>
      <w:lvlText w:val=""/>
      <w:lvlJc w:val="left"/>
      <w:pPr>
        <w:ind w:left="2160" w:hanging="360"/>
      </w:pPr>
      <w:rPr>
        <w:rFonts w:ascii="Wingdings" w:hAnsi="Wingdings" w:hint="default"/>
      </w:rPr>
    </w:lvl>
    <w:lvl w:ilvl="3" w:tplc="A7D66BA0">
      <w:start w:val="1"/>
      <w:numFmt w:val="bullet"/>
      <w:lvlText w:val=""/>
      <w:lvlJc w:val="left"/>
      <w:pPr>
        <w:ind w:left="2880" w:hanging="360"/>
      </w:pPr>
      <w:rPr>
        <w:rFonts w:ascii="Symbol" w:hAnsi="Symbol" w:hint="default"/>
      </w:rPr>
    </w:lvl>
    <w:lvl w:ilvl="4" w:tplc="59FC9EB2">
      <w:start w:val="1"/>
      <w:numFmt w:val="bullet"/>
      <w:lvlText w:val="o"/>
      <w:lvlJc w:val="left"/>
      <w:pPr>
        <w:ind w:left="3600" w:hanging="360"/>
      </w:pPr>
      <w:rPr>
        <w:rFonts w:ascii="Courier New" w:hAnsi="Courier New" w:cs="Courier New" w:hint="default"/>
      </w:rPr>
    </w:lvl>
    <w:lvl w:ilvl="5" w:tplc="B33CA7D0">
      <w:start w:val="1"/>
      <w:numFmt w:val="bullet"/>
      <w:lvlText w:val=""/>
      <w:lvlJc w:val="left"/>
      <w:pPr>
        <w:ind w:left="4320" w:hanging="360"/>
      </w:pPr>
      <w:rPr>
        <w:rFonts w:ascii="Wingdings" w:hAnsi="Wingdings" w:hint="default"/>
      </w:rPr>
    </w:lvl>
    <w:lvl w:ilvl="6" w:tplc="40569A86">
      <w:start w:val="1"/>
      <w:numFmt w:val="bullet"/>
      <w:lvlText w:val=""/>
      <w:lvlJc w:val="left"/>
      <w:pPr>
        <w:ind w:left="5040" w:hanging="360"/>
      </w:pPr>
      <w:rPr>
        <w:rFonts w:ascii="Symbol" w:hAnsi="Symbol" w:hint="default"/>
      </w:rPr>
    </w:lvl>
    <w:lvl w:ilvl="7" w:tplc="B2CE1D36">
      <w:start w:val="1"/>
      <w:numFmt w:val="bullet"/>
      <w:lvlText w:val="o"/>
      <w:lvlJc w:val="left"/>
      <w:pPr>
        <w:ind w:left="5760" w:hanging="360"/>
      </w:pPr>
      <w:rPr>
        <w:rFonts w:ascii="Courier New" w:hAnsi="Courier New" w:cs="Courier New" w:hint="default"/>
      </w:rPr>
    </w:lvl>
    <w:lvl w:ilvl="8" w:tplc="10B436F4">
      <w:start w:val="1"/>
      <w:numFmt w:val="bullet"/>
      <w:lvlText w:val=""/>
      <w:lvlJc w:val="left"/>
      <w:pPr>
        <w:ind w:left="6480" w:hanging="360"/>
      </w:pPr>
      <w:rPr>
        <w:rFonts w:ascii="Wingdings" w:hAnsi="Wingdings" w:hint="default"/>
      </w:rPr>
    </w:lvl>
  </w:abstractNum>
  <w:abstractNum w:abstractNumId="60" w15:restartNumberingAfterBreak="0">
    <w:nsid w:val="6AB43E1A"/>
    <w:multiLevelType w:val="hybridMultilevel"/>
    <w:tmpl w:val="34AC3BDC"/>
    <w:lvl w:ilvl="0" w:tplc="B8344814">
      <w:start w:val="1"/>
      <w:numFmt w:val="decimal"/>
      <w:lvlText w:val="6.%1."/>
      <w:lvlJc w:val="left"/>
      <w:pPr>
        <w:ind w:left="1429" w:hanging="360"/>
      </w:pPr>
      <w:rPr>
        <w:rFonts w:hint="default"/>
        <w:b/>
        <w:bCs/>
      </w:rPr>
    </w:lvl>
    <w:lvl w:ilvl="1" w:tplc="BD58842A">
      <w:start w:val="1"/>
      <w:numFmt w:val="lowerLetter"/>
      <w:lvlText w:val="%2."/>
      <w:lvlJc w:val="left"/>
      <w:pPr>
        <w:ind w:left="1440" w:hanging="360"/>
      </w:pPr>
    </w:lvl>
    <w:lvl w:ilvl="2" w:tplc="AEFEBD78">
      <w:start w:val="1"/>
      <w:numFmt w:val="lowerRoman"/>
      <w:lvlText w:val="%3."/>
      <w:lvlJc w:val="right"/>
      <w:pPr>
        <w:ind w:left="2160" w:hanging="180"/>
      </w:pPr>
    </w:lvl>
    <w:lvl w:ilvl="3" w:tplc="1C5EA98A">
      <w:start w:val="1"/>
      <w:numFmt w:val="decimal"/>
      <w:lvlText w:val="%4."/>
      <w:lvlJc w:val="left"/>
      <w:pPr>
        <w:ind w:left="2880" w:hanging="360"/>
      </w:pPr>
    </w:lvl>
    <w:lvl w:ilvl="4" w:tplc="8F3A25A6">
      <w:start w:val="1"/>
      <w:numFmt w:val="lowerLetter"/>
      <w:lvlText w:val="%5."/>
      <w:lvlJc w:val="left"/>
      <w:pPr>
        <w:ind w:left="3600" w:hanging="360"/>
      </w:pPr>
    </w:lvl>
    <w:lvl w:ilvl="5" w:tplc="B546AD50">
      <w:start w:val="1"/>
      <w:numFmt w:val="lowerRoman"/>
      <w:lvlText w:val="%6."/>
      <w:lvlJc w:val="right"/>
      <w:pPr>
        <w:ind w:left="4320" w:hanging="180"/>
      </w:pPr>
    </w:lvl>
    <w:lvl w:ilvl="6" w:tplc="8A207014">
      <w:start w:val="1"/>
      <w:numFmt w:val="decimal"/>
      <w:lvlText w:val="%7."/>
      <w:lvlJc w:val="left"/>
      <w:pPr>
        <w:ind w:left="5040" w:hanging="360"/>
      </w:pPr>
    </w:lvl>
    <w:lvl w:ilvl="7" w:tplc="35BE488A">
      <w:start w:val="1"/>
      <w:numFmt w:val="lowerLetter"/>
      <w:lvlText w:val="%8."/>
      <w:lvlJc w:val="left"/>
      <w:pPr>
        <w:ind w:left="5760" w:hanging="360"/>
      </w:pPr>
    </w:lvl>
    <w:lvl w:ilvl="8" w:tplc="42A2A126">
      <w:start w:val="1"/>
      <w:numFmt w:val="lowerRoman"/>
      <w:lvlText w:val="%9."/>
      <w:lvlJc w:val="right"/>
      <w:pPr>
        <w:ind w:left="6480" w:hanging="180"/>
      </w:pPr>
    </w:lvl>
  </w:abstractNum>
  <w:abstractNum w:abstractNumId="61" w15:restartNumberingAfterBreak="0">
    <w:nsid w:val="6BA43471"/>
    <w:multiLevelType w:val="hybridMultilevel"/>
    <w:tmpl w:val="4612AC50"/>
    <w:lvl w:ilvl="0" w:tplc="0CFEBE2E">
      <w:start w:val="1"/>
      <w:numFmt w:val="decimal"/>
      <w:lvlText w:val="7.%1."/>
      <w:lvlJc w:val="left"/>
      <w:pPr>
        <w:ind w:left="720" w:hanging="360"/>
      </w:pPr>
      <w:rPr>
        <w:rFonts w:hint="default"/>
        <w:b/>
        <w:bCs/>
      </w:rPr>
    </w:lvl>
    <w:lvl w:ilvl="1" w:tplc="701A0F94">
      <w:start w:val="1"/>
      <w:numFmt w:val="lowerLetter"/>
      <w:lvlText w:val="%2."/>
      <w:lvlJc w:val="left"/>
      <w:pPr>
        <w:ind w:left="1440" w:hanging="360"/>
      </w:pPr>
    </w:lvl>
    <w:lvl w:ilvl="2" w:tplc="2034D09E">
      <w:start w:val="1"/>
      <w:numFmt w:val="lowerRoman"/>
      <w:lvlText w:val="%3."/>
      <w:lvlJc w:val="right"/>
      <w:pPr>
        <w:ind w:left="2160" w:hanging="180"/>
      </w:pPr>
    </w:lvl>
    <w:lvl w:ilvl="3" w:tplc="DCDC62EC">
      <w:start w:val="1"/>
      <w:numFmt w:val="decimal"/>
      <w:lvlText w:val="%4."/>
      <w:lvlJc w:val="left"/>
      <w:pPr>
        <w:ind w:left="2880" w:hanging="360"/>
      </w:pPr>
    </w:lvl>
    <w:lvl w:ilvl="4" w:tplc="638A3C82">
      <w:start w:val="1"/>
      <w:numFmt w:val="lowerLetter"/>
      <w:lvlText w:val="%5."/>
      <w:lvlJc w:val="left"/>
      <w:pPr>
        <w:ind w:left="3600" w:hanging="360"/>
      </w:pPr>
    </w:lvl>
    <w:lvl w:ilvl="5" w:tplc="C4E2A8E6">
      <w:start w:val="1"/>
      <w:numFmt w:val="lowerRoman"/>
      <w:lvlText w:val="%6."/>
      <w:lvlJc w:val="right"/>
      <w:pPr>
        <w:ind w:left="4320" w:hanging="180"/>
      </w:pPr>
    </w:lvl>
    <w:lvl w:ilvl="6" w:tplc="F2C27CEE">
      <w:start w:val="1"/>
      <w:numFmt w:val="decimal"/>
      <w:lvlText w:val="%7."/>
      <w:lvlJc w:val="left"/>
      <w:pPr>
        <w:ind w:left="5040" w:hanging="360"/>
      </w:pPr>
    </w:lvl>
    <w:lvl w:ilvl="7" w:tplc="5A54C928">
      <w:start w:val="1"/>
      <w:numFmt w:val="lowerLetter"/>
      <w:lvlText w:val="%8."/>
      <w:lvlJc w:val="left"/>
      <w:pPr>
        <w:ind w:left="5760" w:hanging="360"/>
      </w:pPr>
    </w:lvl>
    <w:lvl w:ilvl="8" w:tplc="BC2EE000">
      <w:start w:val="1"/>
      <w:numFmt w:val="lowerRoman"/>
      <w:lvlText w:val="%9."/>
      <w:lvlJc w:val="right"/>
      <w:pPr>
        <w:ind w:left="6480" w:hanging="180"/>
      </w:pPr>
    </w:lvl>
  </w:abstractNum>
  <w:abstractNum w:abstractNumId="62" w15:restartNumberingAfterBreak="0">
    <w:nsid w:val="6E4C399C"/>
    <w:multiLevelType w:val="multilevel"/>
    <w:tmpl w:val="770C922A"/>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6F211AF8"/>
    <w:multiLevelType w:val="multilevel"/>
    <w:tmpl w:val="AD7CF5EE"/>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4" w15:restartNumberingAfterBreak="0">
    <w:nsid w:val="70356C48"/>
    <w:multiLevelType w:val="hybridMultilevel"/>
    <w:tmpl w:val="88F249BC"/>
    <w:lvl w:ilvl="0" w:tplc="0D500E64">
      <w:start w:val="1"/>
      <w:numFmt w:val="bullet"/>
      <w:lvlText w:val=""/>
      <w:lvlJc w:val="left"/>
      <w:pPr>
        <w:ind w:left="720" w:hanging="360"/>
      </w:pPr>
      <w:rPr>
        <w:rFonts w:ascii="Wingdings" w:hAnsi="Wingdings" w:hint="default"/>
      </w:rPr>
    </w:lvl>
    <w:lvl w:ilvl="1" w:tplc="58BEC69A">
      <w:start w:val="1"/>
      <w:numFmt w:val="bullet"/>
      <w:lvlText w:val="o"/>
      <w:lvlJc w:val="left"/>
      <w:pPr>
        <w:ind w:left="1440" w:hanging="360"/>
      </w:pPr>
      <w:rPr>
        <w:rFonts w:ascii="Courier New" w:hAnsi="Courier New" w:cs="Courier New" w:hint="default"/>
      </w:rPr>
    </w:lvl>
    <w:lvl w:ilvl="2" w:tplc="A39033FA">
      <w:start w:val="1"/>
      <w:numFmt w:val="bullet"/>
      <w:lvlText w:val=""/>
      <w:lvlJc w:val="left"/>
      <w:pPr>
        <w:ind w:left="2160" w:hanging="360"/>
      </w:pPr>
      <w:rPr>
        <w:rFonts w:ascii="Wingdings" w:hAnsi="Wingdings" w:hint="default"/>
      </w:rPr>
    </w:lvl>
    <w:lvl w:ilvl="3" w:tplc="56AA0F96">
      <w:start w:val="1"/>
      <w:numFmt w:val="bullet"/>
      <w:lvlText w:val=""/>
      <w:lvlJc w:val="left"/>
      <w:pPr>
        <w:ind w:left="2880" w:hanging="360"/>
      </w:pPr>
      <w:rPr>
        <w:rFonts w:ascii="Symbol" w:hAnsi="Symbol" w:hint="default"/>
      </w:rPr>
    </w:lvl>
    <w:lvl w:ilvl="4" w:tplc="3514CA92">
      <w:start w:val="1"/>
      <w:numFmt w:val="bullet"/>
      <w:lvlText w:val="o"/>
      <w:lvlJc w:val="left"/>
      <w:pPr>
        <w:ind w:left="3600" w:hanging="360"/>
      </w:pPr>
      <w:rPr>
        <w:rFonts w:ascii="Courier New" w:hAnsi="Courier New" w:cs="Courier New" w:hint="default"/>
      </w:rPr>
    </w:lvl>
    <w:lvl w:ilvl="5" w:tplc="F146D0F8">
      <w:start w:val="1"/>
      <w:numFmt w:val="bullet"/>
      <w:lvlText w:val=""/>
      <w:lvlJc w:val="left"/>
      <w:pPr>
        <w:ind w:left="4320" w:hanging="360"/>
      </w:pPr>
      <w:rPr>
        <w:rFonts w:ascii="Wingdings" w:hAnsi="Wingdings" w:hint="default"/>
      </w:rPr>
    </w:lvl>
    <w:lvl w:ilvl="6" w:tplc="453EDE38">
      <w:start w:val="1"/>
      <w:numFmt w:val="bullet"/>
      <w:lvlText w:val=""/>
      <w:lvlJc w:val="left"/>
      <w:pPr>
        <w:ind w:left="5040" w:hanging="360"/>
      </w:pPr>
      <w:rPr>
        <w:rFonts w:ascii="Symbol" w:hAnsi="Symbol" w:hint="default"/>
      </w:rPr>
    </w:lvl>
    <w:lvl w:ilvl="7" w:tplc="C338EF18">
      <w:start w:val="1"/>
      <w:numFmt w:val="bullet"/>
      <w:lvlText w:val="o"/>
      <w:lvlJc w:val="left"/>
      <w:pPr>
        <w:ind w:left="5760" w:hanging="360"/>
      </w:pPr>
      <w:rPr>
        <w:rFonts w:ascii="Courier New" w:hAnsi="Courier New" w:cs="Courier New" w:hint="default"/>
      </w:rPr>
    </w:lvl>
    <w:lvl w:ilvl="8" w:tplc="F6469A1A">
      <w:start w:val="1"/>
      <w:numFmt w:val="bullet"/>
      <w:lvlText w:val=""/>
      <w:lvlJc w:val="left"/>
      <w:pPr>
        <w:ind w:left="6480" w:hanging="360"/>
      </w:pPr>
      <w:rPr>
        <w:rFonts w:ascii="Wingdings" w:hAnsi="Wingdings" w:hint="default"/>
      </w:rPr>
    </w:lvl>
  </w:abstractNum>
  <w:abstractNum w:abstractNumId="65" w15:restartNumberingAfterBreak="0">
    <w:nsid w:val="7252788B"/>
    <w:multiLevelType w:val="hybridMultilevel"/>
    <w:tmpl w:val="99A8299A"/>
    <w:lvl w:ilvl="0" w:tplc="42064AB8">
      <w:start w:val="1"/>
      <w:numFmt w:val="decimal"/>
      <w:lvlText w:val="3.2.%1."/>
      <w:lvlJc w:val="left"/>
      <w:pPr>
        <w:ind w:left="720" w:hanging="360"/>
      </w:pPr>
    </w:lvl>
    <w:lvl w:ilvl="1" w:tplc="00889BE0">
      <w:start w:val="1"/>
      <w:numFmt w:val="lowerLetter"/>
      <w:lvlText w:val="%2."/>
      <w:lvlJc w:val="left"/>
      <w:pPr>
        <w:ind w:left="1440" w:hanging="360"/>
      </w:pPr>
    </w:lvl>
    <w:lvl w:ilvl="2" w:tplc="6BB20414">
      <w:start w:val="1"/>
      <w:numFmt w:val="lowerRoman"/>
      <w:lvlText w:val="%3."/>
      <w:lvlJc w:val="right"/>
      <w:pPr>
        <w:ind w:left="2160" w:hanging="360"/>
      </w:pPr>
    </w:lvl>
    <w:lvl w:ilvl="3" w:tplc="DAE04642">
      <w:start w:val="1"/>
      <w:numFmt w:val="decimal"/>
      <w:lvlText w:val="%4."/>
      <w:lvlJc w:val="left"/>
      <w:pPr>
        <w:ind w:left="2880" w:hanging="360"/>
      </w:pPr>
    </w:lvl>
    <w:lvl w:ilvl="4" w:tplc="B846DB0C">
      <w:start w:val="1"/>
      <w:numFmt w:val="lowerLetter"/>
      <w:lvlText w:val="%5."/>
      <w:lvlJc w:val="left"/>
      <w:pPr>
        <w:ind w:left="3600" w:hanging="360"/>
      </w:pPr>
    </w:lvl>
    <w:lvl w:ilvl="5" w:tplc="D730E194">
      <w:start w:val="1"/>
      <w:numFmt w:val="lowerRoman"/>
      <w:lvlText w:val="%6."/>
      <w:lvlJc w:val="right"/>
      <w:pPr>
        <w:ind w:left="4320" w:hanging="360"/>
      </w:pPr>
    </w:lvl>
    <w:lvl w:ilvl="6" w:tplc="9166939C">
      <w:start w:val="1"/>
      <w:numFmt w:val="decimal"/>
      <w:lvlText w:val="%7."/>
      <w:lvlJc w:val="left"/>
      <w:pPr>
        <w:ind w:left="5040" w:hanging="360"/>
      </w:pPr>
    </w:lvl>
    <w:lvl w:ilvl="7" w:tplc="74A0B8A8">
      <w:start w:val="1"/>
      <w:numFmt w:val="lowerLetter"/>
      <w:lvlText w:val="%8."/>
      <w:lvlJc w:val="left"/>
      <w:pPr>
        <w:ind w:left="5760" w:hanging="360"/>
      </w:pPr>
    </w:lvl>
    <w:lvl w:ilvl="8" w:tplc="A7700A32">
      <w:start w:val="1"/>
      <w:numFmt w:val="lowerRoman"/>
      <w:lvlText w:val="%9."/>
      <w:lvlJc w:val="right"/>
      <w:pPr>
        <w:ind w:left="6480" w:hanging="360"/>
      </w:pPr>
    </w:lvl>
  </w:abstractNum>
  <w:abstractNum w:abstractNumId="66" w15:restartNumberingAfterBreak="0">
    <w:nsid w:val="72B96EE5"/>
    <w:multiLevelType w:val="multilevel"/>
    <w:tmpl w:val="C06EDF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38C1DE7"/>
    <w:multiLevelType w:val="multilevel"/>
    <w:tmpl w:val="96DC1EE0"/>
    <w:lvl w:ilvl="0">
      <w:start w:val="8"/>
      <w:numFmt w:val="decimal"/>
      <w:lvlText w:val="%1."/>
      <w:lvlJc w:val="left"/>
      <w:pPr>
        <w:ind w:left="360" w:hanging="360"/>
      </w:pPr>
      <w:rPr>
        <w:rFonts w:hint="default"/>
      </w:rPr>
    </w:lvl>
    <w:lvl w:ilvl="1">
      <w:start w:val="1"/>
      <w:numFmt w:val="decimal"/>
      <w:lvlText w:val="9.%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3CE63F5"/>
    <w:multiLevelType w:val="hybridMultilevel"/>
    <w:tmpl w:val="E9D4322C"/>
    <w:lvl w:ilvl="0" w:tplc="26420BE2">
      <w:start w:val="1"/>
      <w:numFmt w:val="decimal"/>
      <w:lvlText w:val="5.%1."/>
      <w:lvlJc w:val="left"/>
      <w:pPr>
        <w:ind w:left="720" w:hanging="360"/>
      </w:pPr>
      <w:rPr>
        <w:color w:val="000000"/>
      </w:rPr>
    </w:lvl>
    <w:lvl w:ilvl="1" w:tplc="46FECE2A">
      <w:start w:val="1"/>
      <w:numFmt w:val="lowerLetter"/>
      <w:lvlText w:val="%2."/>
      <w:lvlJc w:val="left"/>
      <w:pPr>
        <w:ind w:left="1440" w:hanging="360"/>
      </w:pPr>
    </w:lvl>
    <w:lvl w:ilvl="2" w:tplc="D6AE5CB4">
      <w:start w:val="1"/>
      <w:numFmt w:val="lowerRoman"/>
      <w:lvlText w:val="%3."/>
      <w:lvlJc w:val="right"/>
      <w:pPr>
        <w:ind w:left="2160" w:hanging="360"/>
      </w:pPr>
    </w:lvl>
    <w:lvl w:ilvl="3" w:tplc="F36C0326">
      <w:start w:val="1"/>
      <w:numFmt w:val="decimal"/>
      <w:lvlText w:val="%4."/>
      <w:lvlJc w:val="left"/>
      <w:pPr>
        <w:ind w:left="2880" w:hanging="360"/>
      </w:pPr>
    </w:lvl>
    <w:lvl w:ilvl="4" w:tplc="0540B81A">
      <w:start w:val="1"/>
      <w:numFmt w:val="lowerLetter"/>
      <w:lvlText w:val="%5."/>
      <w:lvlJc w:val="left"/>
      <w:pPr>
        <w:ind w:left="3600" w:hanging="360"/>
      </w:pPr>
    </w:lvl>
    <w:lvl w:ilvl="5" w:tplc="6890CD78">
      <w:start w:val="1"/>
      <w:numFmt w:val="lowerRoman"/>
      <w:lvlText w:val="%6."/>
      <w:lvlJc w:val="right"/>
      <w:pPr>
        <w:ind w:left="4320" w:hanging="360"/>
      </w:pPr>
    </w:lvl>
    <w:lvl w:ilvl="6" w:tplc="0E5EA150">
      <w:start w:val="1"/>
      <w:numFmt w:val="decimal"/>
      <w:lvlText w:val="%7."/>
      <w:lvlJc w:val="left"/>
      <w:pPr>
        <w:ind w:left="5040" w:hanging="360"/>
      </w:pPr>
    </w:lvl>
    <w:lvl w:ilvl="7" w:tplc="EF24B7F8">
      <w:start w:val="1"/>
      <w:numFmt w:val="lowerLetter"/>
      <w:lvlText w:val="%8."/>
      <w:lvlJc w:val="left"/>
      <w:pPr>
        <w:ind w:left="5760" w:hanging="360"/>
      </w:pPr>
    </w:lvl>
    <w:lvl w:ilvl="8" w:tplc="4132A142">
      <w:start w:val="1"/>
      <w:numFmt w:val="lowerRoman"/>
      <w:lvlText w:val="%9."/>
      <w:lvlJc w:val="right"/>
      <w:pPr>
        <w:ind w:left="6480" w:hanging="360"/>
      </w:pPr>
    </w:lvl>
  </w:abstractNum>
  <w:abstractNum w:abstractNumId="69" w15:restartNumberingAfterBreak="0">
    <w:nsid w:val="73E577A9"/>
    <w:multiLevelType w:val="hybridMultilevel"/>
    <w:tmpl w:val="B68A40A4"/>
    <w:lvl w:ilvl="0" w:tplc="4DE01330">
      <w:start w:val="1"/>
      <w:numFmt w:val="decimal"/>
      <w:lvlText w:val="3.%1."/>
      <w:lvlJc w:val="left"/>
      <w:pPr>
        <w:ind w:left="720" w:hanging="360"/>
      </w:pPr>
      <w:rPr>
        <w:rFonts w:hint="default"/>
        <w:b/>
        <w:bCs/>
        <w:color w:val="auto"/>
      </w:rPr>
    </w:lvl>
    <w:lvl w:ilvl="1" w:tplc="6E4E18B8">
      <w:start w:val="1"/>
      <w:numFmt w:val="lowerLetter"/>
      <w:lvlText w:val="%2."/>
      <w:lvlJc w:val="left"/>
      <w:pPr>
        <w:ind w:left="1440" w:hanging="360"/>
      </w:pPr>
    </w:lvl>
    <w:lvl w:ilvl="2" w:tplc="CC7E77A6">
      <w:start w:val="1"/>
      <w:numFmt w:val="lowerRoman"/>
      <w:lvlText w:val="%3."/>
      <w:lvlJc w:val="right"/>
      <w:pPr>
        <w:ind w:left="2160" w:hanging="180"/>
      </w:pPr>
    </w:lvl>
    <w:lvl w:ilvl="3" w:tplc="A4E8EC5C">
      <w:start w:val="1"/>
      <w:numFmt w:val="decimal"/>
      <w:lvlText w:val="%4."/>
      <w:lvlJc w:val="left"/>
      <w:pPr>
        <w:ind w:left="2880" w:hanging="360"/>
      </w:pPr>
    </w:lvl>
    <w:lvl w:ilvl="4" w:tplc="167E54B0">
      <w:start w:val="1"/>
      <w:numFmt w:val="lowerLetter"/>
      <w:lvlText w:val="%5."/>
      <w:lvlJc w:val="left"/>
      <w:pPr>
        <w:ind w:left="3600" w:hanging="360"/>
      </w:pPr>
    </w:lvl>
    <w:lvl w:ilvl="5" w:tplc="46F21612">
      <w:start w:val="1"/>
      <w:numFmt w:val="lowerRoman"/>
      <w:lvlText w:val="%6."/>
      <w:lvlJc w:val="right"/>
      <w:pPr>
        <w:ind w:left="4320" w:hanging="180"/>
      </w:pPr>
    </w:lvl>
    <w:lvl w:ilvl="6" w:tplc="F4806CFE">
      <w:start w:val="1"/>
      <w:numFmt w:val="decimal"/>
      <w:lvlText w:val="%7."/>
      <w:lvlJc w:val="left"/>
      <w:pPr>
        <w:ind w:left="5040" w:hanging="360"/>
      </w:pPr>
    </w:lvl>
    <w:lvl w:ilvl="7" w:tplc="C0CC0840">
      <w:start w:val="1"/>
      <w:numFmt w:val="lowerLetter"/>
      <w:lvlText w:val="%8."/>
      <w:lvlJc w:val="left"/>
      <w:pPr>
        <w:ind w:left="5760" w:hanging="360"/>
      </w:pPr>
    </w:lvl>
    <w:lvl w:ilvl="8" w:tplc="045EC9B0">
      <w:start w:val="1"/>
      <w:numFmt w:val="lowerRoman"/>
      <w:lvlText w:val="%9."/>
      <w:lvlJc w:val="right"/>
      <w:pPr>
        <w:ind w:left="6480" w:hanging="180"/>
      </w:pPr>
    </w:lvl>
  </w:abstractNum>
  <w:abstractNum w:abstractNumId="70" w15:restartNumberingAfterBreak="0">
    <w:nsid w:val="76DA55D4"/>
    <w:multiLevelType w:val="hybridMultilevel"/>
    <w:tmpl w:val="F288D9D4"/>
    <w:lvl w:ilvl="0" w:tplc="54F0F44C">
      <w:start w:val="1"/>
      <w:numFmt w:val="bullet"/>
      <w:lvlText w:val=""/>
      <w:lvlJc w:val="left"/>
      <w:pPr>
        <w:ind w:left="720" w:hanging="360"/>
      </w:pPr>
      <w:rPr>
        <w:rFonts w:ascii="Wingdings" w:hAnsi="Wingdings" w:hint="default"/>
      </w:rPr>
    </w:lvl>
    <w:lvl w:ilvl="1" w:tplc="874E457A">
      <w:start w:val="1"/>
      <w:numFmt w:val="bullet"/>
      <w:lvlText w:val="o"/>
      <w:lvlJc w:val="left"/>
      <w:pPr>
        <w:ind w:left="1440" w:hanging="360"/>
      </w:pPr>
      <w:rPr>
        <w:rFonts w:ascii="Courier New" w:hAnsi="Courier New" w:cs="Courier New" w:hint="default"/>
      </w:rPr>
    </w:lvl>
    <w:lvl w:ilvl="2" w:tplc="B3A2BEC2">
      <w:start w:val="1"/>
      <w:numFmt w:val="bullet"/>
      <w:lvlText w:val=""/>
      <w:lvlJc w:val="left"/>
      <w:pPr>
        <w:ind w:left="2160" w:hanging="360"/>
      </w:pPr>
      <w:rPr>
        <w:rFonts w:ascii="Wingdings" w:hAnsi="Wingdings" w:hint="default"/>
      </w:rPr>
    </w:lvl>
    <w:lvl w:ilvl="3" w:tplc="BC06A842">
      <w:start w:val="1"/>
      <w:numFmt w:val="bullet"/>
      <w:lvlText w:val=""/>
      <w:lvlJc w:val="left"/>
      <w:pPr>
        <w:ind w:left="2880" w:hanging="360"/>
      </w:pPr>
      <w:rPr>
        <w:rFonts w:ascii="Symbol" w:hAnsi="Symbol" w:hint="default"/>
      </w:rPr>
    </w:lvl>
    <w:lvl w:ilvl="4" w:tplc="9B4E6BEA">
      <w:start w:val="1"/>
      <w:numFmt w:val="bullet"/>
      <w:lvlText w:val="o"/>
      <w:lvlJc w:val="left"/>
      <w:pPr>
        <w:ind w:left="3600" w:hanging="360"/>
      </w:pPr>
      <w:rPr>
        <w:rFonts w:ascii="Courier New" w:hAnsi="Courier New" w:cs="Courier New" w:hint="default"/>
      </w:rPr>
    </w:lvl>
    <w:lvl w:ilvl="5" w:tplc="5F1C2224">
      <w:start w:val="1"/>
      <w:numFmt w:val="bullet"/>
      <w:lvlText w:val=""/>
      <w:lvlJc w:val="left"/>
      <w:pPr>
        <w:ind w:left="4320" w:hanging="360"/>
      </w:pPr>
      <w:rPr>
        <w:rFonts w:ascii="Wingdings" w:hAnsi="Wingdings" w:hint="default"/>
      </w:rPr>
    </w:lvl>
    <w:lvl w:ilvl="6" w:tplc="3996AB50">
      <w:start w:val="1"/>
      <w:numFmt w:val="bullet"/>
      <w:lvlText w:val=""/>
      <w:lvlJc w:val="left"/>
      <w:pPr>
        <w:ind w:left="5040" w:hanging="360"/>
      </w:pPr>
      <w:rPr>
        <w:rFonts w:ascii="Symbol" w:hAnsi="Symbol" w:hint="default"/>
      </w:rPr>
    </w:lvl>
    <w:lvl w:ilvl="7" w:tplc="BA12B3A6">
      <w:start w:val="1"/>
      <w:numFmt w:val="bullet"/>
      <w:lvlText w:val="o"/>
      <w:lvlJc w:val="left"/>
      <w:pPr>
        <w:ind w:left="5760" w:hanging="360"/>
      </w:pPr>
      <w:rPr>
        <w:rFonts w:ascii="Courier New" w:hAnsi="Courier New" w:cs="Courier New" w:hint="default"/>
      </w:rPr>
    </w:lvl>
    <w:lvl w:ilvl="8" w:tplc="8DFEF1DA">
      <w:start w:val="1"/>
      <w:numFmt w:val="bullet"/>
      <w:lvlText w:val=""/>
      <w:lvlJc w:val="left"/>
      <w:pPr>
        <w:ind w:left="6480" w:hanging="360"/>
      </w:pPr>
      <w:rPr>
        <w:rFonts w:ascii="Wingdings" w:hAnsi="Wingdings" w:hint="default"/>
      </w:rPr>
    </w:lvl>
  </w:abstractNum>
  <w:abstractNum w:abstractNumId="71" w15:restartNumberingAfterBreak="0">
    <w:nsid w:val="79DA7D3E"/>
    <w:multiLevelType w:val="hybridMultilevel"/>
    <w:tmpl w:val="1B9EDEC8"/>
    <w:lvl w:ilvl="0" w:tplc="312E3B9C">
      <w:start w:val="1"/>
      <w:numFmt w:val="bullet"/>
      <w:lvlText w:val=""/>
      <w:lvlJc w:val="left"/>
      <w:pPr>
        <w:ind w:left="720" w:hanging="360"/>
      </w:pPr>
      <w:rPr>
        <w:rFonts w:ascii="Wingdings" w:hAnsi="Wingdings" w:hint="default"/>
      </w:rPr>
    </w:lvl>
    <w:lvl w:ilvl="1" w:tplc="1EFE7A9A">
      <w:start w:val="1"/>
      <w:numFmt w:val="bullet"/>
      <w:lvlText w:val="o"/>
      <w:lvlJc w:val="left"/>
      <w:pPr>
        <w:ind w:left="1440" w:hanging="360"/>
      </w:pPr>
      <w:rPr>
        <w:rFonts w:ascii="Courier New" w:hAnsi="Courier New" w:cs="Courier New" w:hint="default"/>
      </w:rPr>
    </w:lvl>
    <w:lvl w:ilvl="2" w:tplc="E616744C">
      <w:start w:val="1"/>
      <w:numFmt w:val="bullet"/>
      <w:lvlText w:val=""/>
      <w:lvlJc w:val="left"/>
      <w:pPr>
        <w:ind w:left="2160" w:hanging="360"/>
      </w:pPr>
      <w:rPr>
        <w:rFonts w:ascii="Wingdings" w:hAnsi="Wingdings" w:hint="default"/>
      </w:rPr>
    </w:lvl>
    <w:lvl w:ilvl="3" w:tplc="E23A81B8">
      <w:start w:val="1"/>
      <w:numFmt w:val="bullet"/>
      <w:lvlText w:val=""/>
      <w:lvlJc w:val="left"/>
      <w:pPr>
        <w:ind w:left="2880" w:hanging="360"/>
      </w:pPr>
      <w:rPr>
        <w:rFonts w:ascii="Symbol" w:hAnsi="Symbol" w:hint="default"/>
      </w:rPr>
    </w:lvl>
    <w:lvl w:ilvl="4" w:tplc="12CEB314">
      <w:start w:val="1"/>
      <w:numFmt w:val="bullet"/>
      <w:lvlText w:val="o"/>
      <w:lvlJc w:val="left"/>
      <w:pPr>
        <w:ind w:left="3600" w:hanging="360"/>
      </w:pPr>
      <w:rPr>
        <w:rFonts w:ascii="Courier New" w:hAnsi="Courier New" w:cs="Courier New" w:hint="default"/>
      </w:rPr>
    </w:lvl>
    <w:lvl w:ilvl="5" w:tplc="BA40C250">
      <w:start w:val="1"/>
      <w:numFmt w:val="bullet"/>
      <w:lvlText w:val=""/>
      <w:lvlJc w:val="left"/>
      <w:pPr>
        <w:ind w:left="4320" w:hanging="360"/>
      </w:pPr>
      <w:rPr>
        <w:rFonts w:ascii="Wingdings" w:hAnsi="Wingdings" w:hint="default"/>
      </w:rPr>
    </w:lvl>
    <w:lvl w:ilvl="6" w:tplc="2D98763C">
      <w:start w:val="1"/>
      <w:numFmt w:val="bullet"/>
      <w:lvlText w:val=""/>
      <w:lvlJc w:val="left"/>
      <w:pPr>
        <w:ind w:left="5040" w:hanging="360"/>
      </w:pPr>
      <w:rPr>
        <w:rFonts w:ascii="Symbol" w:hAnsi="Symbol" w:hint="default"/>
      </w:rPr>
    </w:lvl>
    <w:lvl w:ilvl="7" w:tplc="72640604">
      <w:start w:val="1"/>
      <w:numFmt w:val="bullet"/>
      <w:lvlText w:val="o"/>
      <w:lvlJc w:val="left"/>
      <w:pPr>
        <w:ind w:left="5760" w:hanging="360"/>
      </w:pPr>
      <w:rPr>
        <w:rFonts w:ascii="Courier New" w:hAnsi="Courier New" w:cs="Courier New" w:hint="default"/>
      </w:rPr>
    </w:lvl>
    <w:lvl w:ilvl="8" w:tplc="0E648472">
      <w:start w:val="1"/>
      <w:numFmt w:val="bullet"/>
      <w:lvlText w:val=""/>
      <w:lvlJc w:val="left"/>
      <w:pPr>
        <w:ind w:left="6480" w:hanging="360"/>
      </w:pPr>
      <w:rPr>
        <w:rFonts w:ascii="Wingdings" w:hAnsi="Wingdings" w:hint="default"/>
      </w:rPr>
    </w:lvl>
  </w:abstractNum>
  <w:abstractNum w:abstractNumId="72" w15:restartNumberingAfterBreak="0">
    <w:nsid w:val="7B2F0280"/>
    <w:multiLevelType w:val="hybridMultilevel"/>
    <w:tmpl w:val="22849818"/>
    <w:lvl w:ilvl="0" w:tplc="5F66437A">
      <w:start w:val="1"/>
      <w:numFmt w:val="bullet"/>
      <w:lvlText w:val=""/>
      <w:lvlJc w:val="left"/>
      <w:pPr>
        <w:ind w:left="720" w:hanging="360"/>
      </w:pPr>
      <w:rPr>
        <w:rFonts w:ascii="Wingdings" w:hAnsi="Wingdings" w:hint="default"/>
      </w:rPr>
    </w:lvl>
    <w:lvl w:ilvl="1" w:tplc="09DC90AA">
      <w:start w:val="1"/>
      <w:numFmt w:val="bullet"/>
      <w:lvlText w:val="o"/>
      <w:lvlJc w:val="left"/>
      <w:pPr>
        <w:ind w:left="1440" w:hanging="360"/>
      </w:pPr>
      <w:rPr>
        <w:rFonts w:ascii="Courier New" w:hAnsi="Courier New" w:cs="Courier New" w:hint="default"/>
      </w:rPr>
    </w:lvl>
    <w:lvl w:ilvl="2" w:tplc="34D41846">
      <w:start w:val="1"/>
      <w:numFmt w:val="bullet"/>
      <w:lvlText w:val=""/>
      <w:lvlJc w:val="left"/>
      <w:pPr>
        <w:ind w:left="2160" w:hanging="360"/>
      </w:pPr>
      <w:rPr>
        <w:rFonts w:ascii="Wingdings" w:hAnsi="Wingdings" w:hint="default"/>
      </w:rPr>
    </w:lvl>
    <w:lvl w:ilvl="3" w:tplc="8E5844CA">
      <w:start w:val="1"/>
      <w:numFmt w:val="bullet"/>
      <w:lvlText w:val=""/>
      <w:lvlJc w:val="left"/>
      <w:pPr>
        <w:ind w:left="2880" w:hanging="360"/>
      </w:pPr>
      <w:rPr>
        <w:rFonts w:ascii="Symbol" w:hAnsi="Symbol" w:hint="default"/>
      </w:rPr>
    </w:lvl>
    <w:lvl w:ilvl="4" w:tplc="8152CCB2">
      <w:start w:val="1"/>
      <w:numFmt w:val="bullet"/>
      <w:lvlText w:val="o"/>
      <w:lvlJc w:val="left"/>
      <w:pPr>
        <w:ind w:left="3600" w:hanging="360"/>
      </w:pPr>
      <w:rPr>
        <w:rFonts w:ascii="Courier New" w:hAnsi="Courier New" w:cs="Courier New" w:hint="default"/>
      </w:rPr>
    </w:lvl>
    <w:lvl w:ilvl="5" w:tplc="58A89E00">
      <w:start w:val="1"/>
      <w:numFmt w:val="bullet"/>
      <w:lvlText w:val=""/>
      <w:lvlJc w:val="left"/>
      <w:pPr>
        <w:ind w:left="4320" w:hanging="360"/>
      </w:pPr>
      <w:rPr>
        <w:rFonts w:ascii="Wingdings" w:hAnsi="Wingdings" w:hint="default"/>
      </w:rPr>
    </w:lvl>
    <w:lvl w:ilvl="6" w:tplc="09ECE062">
      <w:start w:val="1"/>
      <w:numFmt w:val="bullet"/>
      <w:lvlText w:val=""/>
      <w:lvlJc w:val="left"/>
      <w:pPr>
        <w:ind w:left="5040" w:hanging="360"/>
      </w:pPr>
      <w:rPr>
        <w:rFonts w:ascii="Symbol" w:hAnsi="Symbol" w:hint="default"/>
      </w:rPr>
    </w:lvl>
    <w:lvl w:ilvl="7" w:tplc="B8EA7BE6">
      <w:start w:val="1"/>
      <w:numFmt w:val="bullet"/>
      <w:lvlText w:val="o"/>
      <w:lvlJc w:val="left"/>
      <w:pPr>
        <w:ind w:left="5760" w:hanging="360"/>
      </w:pPr>
      <w:rPr>
        <w:rFonts w:ascii="Courier New" w:hAnsi="Courier New" w:cs="Courier New" w:hint="default"/>
      </w:rPr>
    </w:lvl>
    <w:lvl w:ilvl="8" w:tplc="C7E8BC94">
      <w:start w:val="1"/>
      <w:numFmt w:val="bullet"/>
      <w:lvlText w:val=""/>
      <w:lvlJc w:val="left"/>
      <w:pPr>
        <w:ind w:left="6480" w:hanging="360"/>
      </w:pPr>
      <w:rPr>
        <w:rFonts w:ascii="Wingdings" w:hAnsi="Wingdings" w:hint="default"/>
      </w:rPr>
    </w:lvl>
  </w:abstractNum>
  <w:abstractNum w:abstractNumId="73" w15:restartNumberingAfterBreak="0">
    <w:nsid w:val="7C936FBF"/>
    <w:multiLevelType w:val="hybridMultilevel"/>
    <w:tmpl w:val="8BC8D8D4"/>
    <w:lvl w:ilvl="0" w:tplc="EAC87E24">
      <w:start w:val="1"/>
      <w:numFmt w:val="decimal"/>
      <w:lvlText w:val="4.2.%1."/>
      <w:lvlJc w:val="left"/>
      <w:pPr>
        <w:ind w:left="1429" w:hanging="360"/>
      </w:pPr>
      <w:rPr>
        <w:rFonts w:hint="default"/>
        <w:b/>
        <w:bCs w:val="0"/>
      </w:rPr>
    </w:lvl>
    <w:lvl w:ilvl="1" w:tplc="A852D6D6">
      <w:start w:val="1"/>
      <w:numFmt w:val="lowerLetter"/>
      <w:lvlText w:val="%2."/>
      <w:lvlJc w:val="left"/>
      <w:pPr>
        <w:ind w:left="1440" w:hanging="360"/>
      </w:pPr>
    </w:lvl>
    <w:lvl w:ilvl="2" w:tplc="730C1DBC">
      <w:start w:val="1"/>
      <w:numFmt w:val="lowerRoman"/>
      <w:lvlText w:val="%3."/>
      <w:lvlJc w:val="right"/>
      <w:pPr>
        <w:ind w:left="2160" w:hanging="180"/>
      </w:pPr>
    </w:lvl>
    <w:lvl w:ilvl="3" w:tplc="387C3B7C">
      <w:start w:val="1"/>
      <w:numFmt w:val="decimal"/>
      <w:lvlText w:val="%4."/>
      <w:lvlJc w:val="left"/>
      <w:pPr>
        <w:ind w:left="2880" w:hanging="360"/>
      </w:pPr>
    </w:lvl>
    <w:lvl w:ilvl="4" w:tplc="8A48624C">
      <w:start w:val="1"/>
      <w:numFmt w:val="lowerLetter"/>
      <w:lvlText w:val="%5."/>
      <w:lvlJc w:val="left"/>
      <w:pPr>
        <w:ind w:left="3600" w:hanging="360"/>
      </w:pPr>
    </w:lvl>
    <w:lvl w:ilvl="5" w:tplc="6E4487EA">
      <w:start w:val="1"/>
      <w:numFmt w:val="lowerRoman"/>
      <w:lvlText w:val="%6."/>
      <w:lvlJc w:val="right"/>
      <w:pPr>
        <w:ind w:left="4320" w:hanging="180"/>
      </w:pPr>
    </w:lvl>
    <w:lvl w:ilvl="6" w:tplc="ACDE6C0C">
      <w:start w:val="1"/>
      <w:numFmt w:val="decimal"/>
      <w:lvlText w:val="%7."/>
      <w:lvlJc w:val="left"/>
      <w:pPr>
        <w:ind w:left="5040" w:hanging="360"/>
      </w:pPr>
    </w:lvl>
    <w:lvl w:ilvl="7" w:tplc="750CD354">
      <w:start w:val="1"/>
      <w:numFmt w:val="lowerLetter"/>
      <w:lvlText w:val="%8."/>
      <w:lvlJc w:val="left"/>
      <w:pPr>
        <w:ind w:left="5760" w:hanging="360"/>
      </w:pPr>
    </w:lvl>
    <w:lvl w:ilvl="8" w:tplc="F31ACD8C">
      <w:start w:val="1"/>
      <w:numFmt w:val="lowerRoman"/>
      <w:lvlText w:val="%9."/>
      <w:lvlJc w:val="right"/>
      <w:pPr>
        <w:ind w:left="6480" w:hanging="180"/>
      </w:pPr>
    </w:lvl>
  </w:abstractNum>
  <w:abstractNum w:abstractNumId="74" w15:restartNumberingAfterBreak="0">
    <w:nsid w:val="7DAA4343"/>
    <w:multiLevelType w:val="multilevel"/>
    <w:tmpl w:val="6596C8A8"/>
    <w:lvl w:ilvl="0">
      <w:start w:val="6"/>
      <w:numFmt w:val="decimal"/>
      <w:lvlText w:val="%1"/>
      <w:lvlJc w:val="left"/>
      <w:pPr>
        <w:ind w:left="480"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75" w15:restartNumberingAfterBreak="0">
    <w:nsid w:val="7EB67258"/>
    <w:multiLevelType w:val="hybridMultilevel"/>
    <w:tmpl w:val="DA4AF682"/>
    <w:lvl w:ilvl="0" w:tplc="880CC24E">
      <w:start w:val="1"/>
      <w:numFmt w:val="decimal"/>
      <w:lvlText w:val="3.2.%1."/>
      <w:lvlJc w:val="left"/>
      <w:pPr>
        <w:ind w:left="928" w:hanging="360"/>
      </w:pPr>
      <w:rPr>
        <w:rFonts w:hint="default"/>
        <w:b/>
        <w:bCs w:val="0"/>
        <w:color w:val="auto"/>
      </w:rPr>
    </w:lvl>
    <w:lvl w:ilvl="1" w:tplc="C4BABDEC">
      <w:start w:val="1"/>
      <w:numFmt w:val="lowerLetter"/>
      <w:lvlText w:val="%2."/>
      <w:lvlJc w:val="left"/>
      <w:pPr>
        <w:ind w:left="1440" w:hanging="360"/>
      </w:pPr>
    </w:lvl>
    <w:lvl w:ilvl="2" w:tplc="9E52615E">
      <w:start w:val="1"/>
      <w:numFmt w:val="lowerRoman"/>
      <w:lvlText w:val="%3."/>
      <w:lvlJc w:val="right"/>
      <w:pPr>
        <w:ind w:left="2160" w:hanging="180"/>
      </w:pPr>
    </w:lvl>
    <w:lvl w:ilvl="3" w:tplc="AEE2A336">
      <w:start w:val="1"/>
      <w:numFmt w:val="decimal"/>
      <w:lvlText w:val="%4."/>
      <w:lvlJc w:val="left"/>
      <w:pPr>
        <w:ind w:left="2880" w:hanging="360"/>
      </w:pPr>
    </w:lvl>
    <w:lvl w:ilvl="4" w:tplc="C728E778">
      <w:start w:val="1"/>
      <w:numFmt w:val="lowerLetter"/>
      <w:lvlText w:val="%5."/>
      <w:lvlJc w:val="left"/>
      <w:pPr>
        <w:ind w:left="3600" w:hanging="360"/>
      </w:pPr>
    </w:lvl>
    <w:lvl w:ilvl="5" w:tplc="92AA06FC">
      <w:start w:val="1"/>
      <w:numFmt w:val="lowerRoman"/>
      <w:lvlText w:val="%6."/>
      <w:lvlJc w:val="right"/>
      <w:pPr>
        <w:ind w:left="4320" w:hanging="180"/>
      </w:pPr>
    </w:lvl>
    <w:lvl w:ilvl="6" w:tplc="38CC7C5E">
      <w:start w:val="1"/>
      <w:numFmt w:val="decimal"/>
      <w:lvlText w:val="%7."/>
      <w:lvlJc w:val="left"/>
      <w:pPr>
        <w:ind w:left="5040" w:hanging="360"/>
      </w:pPr>
    </w:lvl>
    <w:lvl w:ilvl="7" w:tplc="86A88286">
      <w:start w:val="1"/>
      <w:numFmt w:val="lowerLetter"/>
      <w:lvlText w:val="%8."/>
      <w:lvlJc w:val="left"/>
      <w:pPr>
        <w:ind w:left="5760" w:hanging="360"/>
      </w:pPr>
    </w:lvl>
    <w:lvl w:ilvl="8" w:tplc="D36685EA">
      <w:start w:val="1"/>
      <w:numFmt w:val="lowerRoman"/>
      <w:lvlText w:val="%9."/>
      <w:lvlJc w:val="right"/>
      <w:pPr>
        <w:ind w:left="6480" w:hanging="180"/>
      </w:pPr>
    </w:lvl>
  </w:abstractNum>
  <w:num w:numId="1">
    <w:abstractNumId w:val="0"/>
  </w:num>
  <w:num w:numId="2">
    <w:abstractNumId w:val="35"/>
  </w:num>
  <w:num w:numId="3">
    <w:abstractNumId w:val="43"/>
  </w:num>
  <w:num w:numId="4">
    <w:abstractNumId w:val="25"/>
  </w:num>
  <w:num w:numId="5">
    <w:abstractNumId w:val="63"/>
  </w:num>
  <w:num w:numId="6">
    <w:abstractNumId w:val="74"/>
  </w:num>
  <w:num w:numId="7">
    <w:abstractNumId w:val="19"/>
  </w:num>
  <w:num w:numId="8">
    <w:abstractNumId w:val="34"/>
  </w:num>
  <w:num w:numId="9">
    <w:abstractNumId w:val="38"/>
  </w:num>
  <w:num w:numId="10">
    <w:abstractNumId w:val="24"/>
  </w:num>
  <w:num w:numId="11">
    <w:abstractNumId w:val="21"/>
  </w:num>
  <w:num w:numId="12">
    <w:abstractNumId w:val="1"/>
  </w:num>
  <w:num w:numId="13">
    <w:abstractNumId w:val="46"/>
  </w:num>
  <w:num w:numId="14">
    <w:abstractNumId w:val="58"/>
  </w:num>
  <w:num w:numId="15">
    <w:abstractNumId w:val="20"/>
  </w:num>
  <w:num w:numId="16">
    <w:abstractNumId w:val="39"/>
  </w:num>
  <w:num w:numId="17">
    <w:abstractNumId w:val="29"/>
  </w:num>
  <w:num w:numId="18">
    <w:abstractNumId w:val="44"/>
  </w:num>
  <w:num w:numId="19">
    <w:abstractNumId w:val="16"/>
  </w:num>
  <w:num w:numId="20">
    <w:abstractNumId w:val="66"/>
  </w:num>
  <w:num w:numId="21">
    <w:abstractNumId w:val="40"/>
  </w:num>
  <w:num w:numId="22">
    <w:abstractNumId w:val="47"/>
  </w:num>
  <w:num w:numId="23">
    <w:abstractNumId w:val="17"/>
  </w:num>
  <w:num w:numId="24">
    <w:abstractNumId w:val="56"/>
  </w:num>
  <w:num w:numId="25">
    <w:abstractNumId w:val="67"/>
  </w:num>
  <w:num w:numId="26">
    <w:abstractNumId w:val="12"/>
  </w:num>
  <w:num w:numId="27">
    <w:abstractNumId w:val="14"/>
  </w:num>
  <w:num w:numId="28">
    <w:abstractNumId w:val="22"/>
  </w:num>
  <w:num w:numId="29">
    <w:abstractNumId w:val="69"/>
  </w:num>
  <w:num w:numId="30">
    <w:abstractNumId w:val="48"/>
  </w:num>
  <w:num w:numId="31">
    <w:abstractNumId w:val="75"/>
  </w:num>
  <w:num w:numId="32">
    <w:abstractNumId w:val="2"/>
  </w:num>
  <w:num w:numId="33">
    <w:abstractNumId w:val="73"/>
  </w:num>
  <w:num w:numId="34">
    <w:abstractNumId w:val="28"/>
  </w:num>
  <w:num w:numId="35">
    <w:abstractNumId w:val="42"/>
  </w:num>
  <w:num w:numId="36">
    <w:abstractNumId w:val="60"/>
  </w:num>
  <w:num w:numId="37">
    <w:abstractNumId w:val="10"/>
  </w:num>
  <w:num w:numId="38">
    <w:abstractNumId w:val="27"/>
  </w:num>
  <w:num w:numId="39">
    <w:abstractNumId w:val="61"/>
  </w:num>
  <w:num w:numId="40">
    <w:abstractNumId w:val="55"/>
  </w:num>
  <w:num w:numId="41">
    <w:abstractNumId w:val="36"/>
  </w:num>
  <w:num w:numId="42">
    <w:abstractNumId w:val="30"/>
  </w:num>
  <w:num w:numId="43">
    <w:abstractNumId w:val="15"/>
  </w:num>
  <w:num w:numId="44">
    <w:abstractNumId w:val="26"/>
  </w:num>
  <w:num w:numId="45">
    <w:abstractNumId w:val="33"/>
  </w:num>
  <w:num w:numId="46">
    <w:abstractNumId w:val="37"/>
  </w:num>
  <w:num w:numId="47">
    <w:abstractNumId w:val="23"/>
  </w:num>
  <w:num w:numId="48">
    <w:abstractNumId w:val="45"/>
  </w:num>
  <w:num w:numId="49">
    <w:abstractNumId w:val="11"/>
  </w:num>
  <w:num w:numId="50">
    <w:abstractNumId w:val="6"/>
  </w:num>
  <w:num w:numId="51">
    <w:abstractNumId w:val="71"/>
  </w:num>
  <w:num w:numId="52">
    <w:abstractNumId w:val="4"/>
  </w:num>
  <w:num w:numId="53">
    <w:abstractNumId w:val="50"/>
  </w:num>
  <w:num w:numId="54">
    <w:abstractNumId w:val="32"/>
  </w:num>
  <w:num w:numId="55">
    <w:abstractNumId w:val="3"/>
  </w:num>
  <w:num w:numId="56">
    <w:abstractNumId w:val="70"/>
  </w:num>
  <w:num w:numId="57">
    <w:abstractNumId w:val="72"/>
  </w:num>
  <w:num w:numId="58">
    <w:abstractNumId w:val="64"/>
  </w:num>
  <w:num w:numId="59">
    <w:abstractNumId w:val="5"/>
  </w:num>
  <w:num w:numId="60">
    <w:abstractNumId w:val="18"/>
  </w:num>
  <w:num w:numId="61">
    <w:abstractNumId w:val="9"/>
  </w:num>
  <w:num w:numId="62">
    <w:abstractNumId w:val="13"/>
  </w:num>
  <w:num w:numId="63">
    <w:abstractNumId w:val="59"/>
  </w:num>
  <w:num w:numId="64">
    <w:abstractNumId w:val="8"/>
  </w:num>
  <w:num w:numId="65">
    <w:abstractNumId w:val="31"/>
  </w:num>
  <w:num w:numId="66">
    <w:abstractNumId w:val="49"/>
  </w:num>
  <w:num w:numId="67">
    <w:abstractNumId w:val="57"/>
  </w:num>
  <w:num w:numId="68">
    <w:abstractNumId w:val="65"/>
  </w:num>
  <w:num w:numId="69">
    <w:abstractNumId w:val="51"/>
  </w:num>
  <w:num w:numId="70">
    <w:abstractNumId w:val="7"/>
  </w:num>
  <w:num w:numId="71">
    <w:abstractNumId w:val="54"/>
  </w:num>
  <w:num w:numId="72">
    <w:abstractNumId w:val="68"/>
  </w:num>
  <w:num w:numId="73">
    <w:abstractNumId w:val="41"/>
  </w:num>
  <w:num w:numId="74">
    <w:abstractNumId w:val="52"/>
  </w:num>
  <w:num w:numId="75">
    <w:abstractNumId w:val="62"/>
  </w:num>
  <w:num w:numId="76">
    <w:abstractNumId w:val="53"/>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Тырсина Карина Игоревна">
    <w15:presenceInfo w15:providerId="AD" w15:userId="S-1-5-21-3908760191-1776287827-886153715-1677"/>
  </w15:person>
  <w15:person w15:author="Мандарин">
    <w15:presenceInfo w15:providerId="None" w15:userId="Мандарин"/>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776"/>
    <w:rsid w:val="0000017B"/>
    <w:rsid w:val="00015E9C"/>
    <w:rsid w:val="000227C0"/>
    <w:rsid w:val="00040574"/>
    <w:rsid w:val="000524AF"/>
    <w:rsid w:val="00054756"/>
    <w:rsid w:val="00054D16"/>
    <w:rsid w:val="00061F74"/>
    <w:rsid w:val="0006294B"/>
    <w:rsid w:val="00066D94"/>
    <w:rsid w:val="00067EA4"/>
    <w:rsid w:val="00072F95"/>
    <w:rsid w:val="00095407"/>
    <w:rsid w:val="00095CF0"/>
    <w:rsid w:val="000A36B4"/>
    <w:rsid w:val="000A6B58"/>
    <w:rsid w:val="000B2550"/>
    <w:rsid w:val="000C7BF4"/>
    <w:rsid w:val="000C7FCA"/>
    <w:rsid w:val="000D02DE"/>
    <w:rsid w:val="000E18A9"/>
    <w:rsid w:val="000E716A"/>
    <w:rsid w:val="0012391A"/>
    <w:rsid w:val="00124528"/>
    <w:rsid w:val="0013510E"/>
    <w:rsid w:val="00190A9F"/>
    <w:rsid w:val="001970B1"/>
    <w:rsid w:val="001B4036"/>
    <w:rsid w:val="001B76FE"/>
    <w:rsid w:val="001D02FC"/>
    <w:rsid w:val="001D26A4"/>
    <w:rsid w:val="001E1C9C"/>
    <w:rsid w:val="00200FC6"/>
    <w:rsid w:val="00211FD2"/>
    <w:rsid w:val="0022099A"/>
    <w:rsid w:val="002462E0"/>
    <w:rsid w:val="0025395F"/>
    <w:rsid w:val="00253988"/>
    <w:rsid w:val="002607F9"/>
    <w:rsid w:val="0026493F"/>
    <w:rsid w:val="00271057"/>
    <w:rsid w:val="002739DD"/>
    <w:rsid w:val="00276321"/>
    <w:rsid w:val="00292E77"/>
    <w:rsid w:val="0029672D"/>
    <w:rsid w:val="002A14F8"/>
    <w:rsid w:val="002B065C"/>
    <w:rsid w:val="002C503C"/>
    <w:rsid w:val="002C7CE0"/>
    <w:rsid w:val="002D3161"/>
    <w:rsid w:val="002E1951"/>
    <w:rsid w:val="002E2747"/>
    <w:rsid w:val="003000BF"/>
    <w:rsid w:val="003020AF"/>
    <w:rsid w:val="003352F2"/>
    <w:rsid w:val="003720F8"/>
    <w:rsid w:val="003A1201"/>
    <w:rsid w:val="003A1E6F"/>
    <w:rsid w:val="003A24A0"/>
    <w:rsid w:val="003C657C"/>
    <w:rsid w:val="003D4628"/>
    <w:rsid w:val="003D520B"/>
    <w:rsid w:val="003E14AB"/>
    <w:rsid w:val="003E208F"/>
    <w:rsid w:val="003E4E76"/>
    <w:rsid w:val="003F2525"/>
    <w:rsid w:val="003F4964"/>
    <w:rsid w:val="00400206"/>
    <w:rsid w:val="0040293B"/>
    <w:rsid w:val="00402F95"/>
    <w:rsid w:val="00404742"/>
    <w:rsid w:val="00423F50"/>
    <w:rsid w:val="004358FE"/>
    <w:rsid w:val="00451B9F"/>
    <w:rsid w:val="00456DF2"/>
    <w:rsid w:val="00460EA3"/>
    <w:rsid w:val="004756E4"/>
    <w:rsid w:val="00477A07"/>
    <w:rsid w:val="0048600D"/>
    <w:rsid w:val="0049033F"/>
    <w:rsid w:val="00491C33"/>
    <w:rsid w:val="00496475"/>
    <w:rsid w:val="00496511"/>
    <w:rsid w:val="00496E81"/>
    <w:rsid w:val="004A0FB8"/>
    <w:rsid w:val="004A4F0E"/>
    <w:rsid w:val="004B3E74"/>
    <w:rsid w:val="004C039B"/>
    <w:rsid w:val="004C5956"/>
    <w:rsid w:val="004C6E0D"/>
    <w:rsid w:val="004E3CD5"/>
    <w:rsid w:val="0050566B"/>
    <w:rsid w:val="005272C8"/>
    <w:rsid w:val="00533684"/>
    <w:rsid w:val="00533D5D"/>
    <w:rsid w:val="00534C49"/>
    <w:rsid w:val="00547E11"/>
    <w:rsid w:val="00551862"/>
    <w:rsid w:val="00561644"/>
    <w:rsid w:val="00583F57"/>
    <w:rsid w:val="00593EE9"/>
    <w:rsid w:val="005A257E"/>
    <w:rsid w:val="005B2D07"/>
    <w:rsid w:val="005B3537"/>
    <w:rsid w:val="005B7B3E"/>
    <w:rsid w:val="005C762B"/>
    <w:rsid w:val="005D6538"/>
    <w:rsid w:val="005E2444"/>
    <w:rsid w:val="005F0AA2"/>
    <w:rsid w:val="005F1F92"/>
    <w:rsid w:val="0061358F"/>
    <w:rsid w:val="00613776"/>
    <w:rsid w:val="006259B0"/>
    <w:rsid w:val="006342F9"/>
    <w:rsid w:val="00655EBF"/>
    <w:rsid w:val="00675B96"/>
    <w:rsid w:val="006764F8"/>
    <w:rsid w:val="00683AF2"/>
    <w:rsid w:val="00683BA0"/>
    <w:rsid w:val="00687633"/>
    <w:rsid w:val="00690C71"/>
    <w:rsid w:val="006A0AFE"/>
    <w:rsid w:val="006F3E72"/>
    <w:rsid w:val="0071340F"/>
    <w:rsid w:val="0074108F"/>
    <w:rsid w:val="00743CDA"/>
    <w:rsid w:val="007453D7"/>
    <w:rsid w:val="0074657A"/>
    <w:rsid w:val="0075064B"/>
    <w:rsid w:val="007528CD"/>
    <w:rsid w:val="007604A9"/>
    <w:rsid w:val="0076330A"/>
    <w:rsid w:val="00771CD6"/>
    <w:rsid w:val="007763D8"/>
    <w:rsid w:val="00780D8D"/>
    <w:rsid w:val="007844AE"/>
    <w:rsid w:val="00784D12"/>
    <w:rsid w:val="00795F6A"/>
    <w:rsid w:val="007A3ADE"/>
    <w:rsid w:val="007A466E"/>
    <w:rsid w:val="007B19EB"/>
    <w:rsid w:val="007B4F0B"/>
    <w:rsid w:val="007B67A4"/>
    <w:rsid w:val="007C29F7"/>
    <w:rsid w:val="007C4CFB"/>
    <w:rsid w:val="007E5C6C"/>
    <w:rsid w:val="00813E1C"/>
    <w:rsid w:val="00821812"/>
    <w:rsid w:val="008357B7"/>
    <w:rsid w:val="00853361"/>
    <w:rsid w:val="008625F5"/>
    <w:rsid w:val="008634CF"/>
    <w:rsid w:val="00877737"/>
    <w:rsid w:val="00884B1D"/>
    <w:rsid w:val="00885056"/>
    <w:rsid w:val="0089323C"/>
    <w:rsid w:val="008A0ABE"/>
    <w:rsid w:val="008A1A21"/>
    <w:rsid w:val="008A45F9"/>
    <w:rsid w:val="008B7CE2"/>
    <w:rsid w:val="008C39F7"/>
    <w:rsid w:val="00941F3E"/>
    <w:rsid w:val="00955240"/>
    <w:rsid w:val="00955D2F"/>
    <w:rsid w:val="00956F56"/>
    <w:rsid w:val="00961740"/>
    <w:rsid w:val="00964BFF"/>
    <w:rsid w:val="009745AD"/>
    <w:rsid w:val="00982081"/>
    <w:rsid w:val="009862F1"/>
    <w:rsid w:val="009922C9"/>
    <w:rsid w:val="009A0B93"/>
    <w:rsid w:val="009A7C97"/>
    <w:rsid w:val="009B3615"/>
    <w:rsid w:val="009B57EA"/>
    <w:rsid w:val="009B5D26"/>
    <w:rsid w:val="009D0B69"/>
    <w:rsid w:val="009D27D1"/>
    <w:rsid w:val="009E2680"/>
    <w:rsid w:val="009F4F3C"/>
    <w:rsid w:val="00A048CB"/>
    <w:rsid w:val="00A14493"/>
    <w:rsid w:val="00A1569D"/>
    <w:rsid w:val="00A158D4"/>
    <w:rsid w:val="00A25037"/>
    <w:rsid w:val="00A26288"/>
    <w:rsid w:val="00A30231"/>
    <w:rsid w:val="00A3670F"/>
    <w:rsid w:val="00A37242"/>
    <w:rsid w:val="00A40E1C"/>
    <w:rsid w:val="00A5298D"/>
    <w:rsid w:val="00A556AF"/>
    <w:rsid w:val="00A56C4C"/>
    <w:rsid w:val="00A60DA9"/>
    <w:rsid w:val="00A6323B"/>
    <w:rsid w:val="00A638D8"/>
    <w:rsid w:val="00A874C9"/>
    <w:rsid w:val="00AA789F"/>
    <w:rsid w:val="00AC7255"/>
    <w:rsid w:val="00AD1E78"/>
    <w:rsid w:val="00AD5AFD"/>
    <w:rsid w:val="00AE229C"/>
    <w:rsid w:val="00AE4F06"/>
    <w:rsid w:val="00AF0608"/>
    <w:rsid w:val="00B16CCB"/>
    <w:rsid w:val="00B35663"/>
    <w:rsid w:val="00B45EE8"/>
    <w:rsid w:val="00B6184D"/>
    <w:rsid w:val="00B80EA4"/>
    <w:rsid w:val="00B96135"/>
    <w:rsid w:val="00BA62A1"/>
    <w:rsid w:val="00BB1377"/>
    <w:rsid w:val="00BF22C1"/>
    <w:rsid w:val="00C06875"/>
    <w:rsid w:val="00C116CB"/>
    <w:rsid w:val="00C117AE"/>
    <w:rsid w:val="00C118A9"/>
    <w:rsid w:val="00C2025D"/>
    <w:rsid w:val="00C21DC4"/>
    <w:rsid w:val="00C228ED"/>
    <w:rsid w:val="00C4081F"/>
    <w:rsid w:val="00C65E3C"/>
    <w:rsid w:val="00C70918"/>
    <w:rsid w:val="00C83ABF"/>
    <w:rsid w:val="00C84244"/>
    <w:rsid w:val="00C87602"/>
    <w:rsid w:val="00CB62FD"/>
    <w:rsid w:val="00CC3CC9"/>
    <w:rsid w:val="00CD0963"/>
    <w:rsid w:val="00CD4499"/>
    <w:rsid w:val="00CD4B2D"/>
    <w:rsid w:val="00CD71B7"/>
    <w:rsid w:val="00CF07C5"/>
    <w:rsid w:val="00CF3159"/>
    <w:rsid w:val="00CF76C0"/>
    <w:rsid w:val="00D03580"/>
    <w:rsid w:val="00D06600"/>
    <w:rsid w:val="00D13525"/>
    <w:rsid w:val="00D15230"/>
    <w:rsid w:val="00D365EC"/>
    <w:rsid w:val="00D37509"/>
    <w:rsid w:val="00D416CC"/>
    <w:rsid w:val="00D42573"/>
    <w:rsid w:val="00D429F6"/>
    <w:rsid w:val="00D43B8A"/>
    <w:rsid w:val="00D44AE6"/>
    <w:rsid w:val="00D45FB5"/>
    <w:rsid w:val="00D520AA"/>
    <w:rsid w:val="00D53C10"/>
    <w:rsid w:val="00D56192"/>
    <w:rsid w:val="00D5703C"/>
    <w:rsid w:val="00D57303"/>
    <w:rsid w:val="00D753C4"/>
    <w:rsid w:val="00D772A9"/>
    <w:rsid w:val="00D85320"/>
    <w:rsid w:val="00D94A7B"/>
    <w:rsid w:val="00DB5F82"/>
    <w:rsid w:val="00DC03FA"/>
    <w:rsid w:val="00DC1D13"/>
    <w:rsid w:val="00DC4893"/>
    <w:rsid w:val="00DC6A9D"/>
    <w:rsid w:val="00DD3492"/>
    <w:rsid w:val="00DD4223"/>
    <w:rsid w:val="00DD7EF0"/>
    <w:rsid w:val="00DE1C6B"/>
    <w:rsid w:val="00DE4CFA"/>
    <w:rsid w:val="00E006E5"/>
    <w:rsid w:val="00E0299C"/>
    <w:rsid w:val="00E10FB2"/>
    <w:rsid w:val="00E15836"/>
    <w:rsid w:val="00E544C6"/>
    <w:rsid w:val="00E549EA"/>
    <w:rsid w:val="00E5607D"/>
    <w:rsid w:val="00E60F96"/>
    <w:rsid w:val="00E81B2C"/>
    <w:rsid w:val="00E83836"/>
    <w:rsid w:val="00E96E17"/>
    <w:rsid w:val="00E97301"/>
    <w:rsid w:val="00EA07E6"/>
    <w:rsid w:val="00EA295D"/>
    <w:rsid w:val="00EA3C83"/>
    <w:rsid w:val="00EA7FF0"/>
    <w:rsid w:val="00EB1D4A"/>
    <w:rsid w:val="00EB2CD4"/>
    <w:rsid w:val="00EB69AA"/>
    <w:rsid w:val="00EC534A"/>
    <w:rsid w:val="00ED4C1C"/>
    <w:rsid w:val="00ED6334"/>
    <w:rsid w:val="00ED6346"/>
    <w:rsid w:val="00EF149A"/>
    <w:rsid w:val="00F10F18"/>
    <w:rsid w:val="00F174FD"/>
    <w:rsid w:val="00F425CB"/>
    <w:rsid w:val="00F5241F"/>
    <w:rsid w:val="00F60FD1"/>
    <w:rsid w:val="00F65B32"/>
    <w:rsid w:val="00F72AF9"/>
    <w:rsid w:val="00F75221"/>
    <w:rsid w:val="00F86BB0"/>
    <w:rsid w:val="00F90215"/>
    <w:rsid w:val="00F912C8"/>
    <w:rsid w:val="00F92DE9"/>
    <w:rsid w:val="00FA75A0"/>
    <w:rsid w:val="00FB04BF"/>
    <w:rsid w:val="00FB5D60"/>
    <w:rsid w:val="00FC00B9"/>
    <w:rsid w:val="00FC0DC7"/>
    <w:rsid w:val="00FC4C54"/>
    <w:rsid w:val="00FC7D44"/>
    <w:rsid w:val="00FF5DD8"/>
    <w:rsid w:val="00FF5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562DB"/>
  <w15:chartTrackingRefBased/>
  <w15:docId w15:val="{ABEA7190-9812-4F6B-8C54-A86A82EE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74108F"/>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uiPriority w:val="1"/>
    <w:qFormat/>
    <w:rsid w:val="00E006E5"/>
    <w:pPr>
      <w:spacing w:line="278" w:lineRule="exact"/>
      <w:ind w:left="1362" w:hanging="417"/>
      <w:jc w:val="both"/>
      <w:outlineLvl w:val="1"/>
    </w:pPr>
    <w:rPr>
      <w:b/>
      <w:bCs/>
      <w:sz w:val="25"/>
      <w:szCs w:val="25"/>
    </w:rPr>
  </w:style>
  <w:style w:type="table" w:customStyle="1" w:styleId="TableNormal">
    <w:name w:val="Table Normal"/>
    <w:uiPriority w:val="2"/>
    <w:semiHidden/>
    <w:unhideWhenUsed/>
    <w:qFormat/>
    <w:rsid w:val="00E006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aliases w:val="Абзац списка нумерованный"/>
    <w:basedOn w:val="a"/>
    <w:link w:val="a4"/>
    <w:uiPriority w:val="1"/>
    <w:qFormat/>
    <w:rsid w:val="00E006E5"/>
    <w:pPr>
      <w:ind w:left="238"/>
      <w:jc w:val="both"/>
    </w:pPr>
  </w:style>
  <w:style w:type="paragraph" w:customStyle="1" w:styleId="TableParagraph">
    <w:name w:val="Table Paragraph"/>
    <w:basedOn w:val="a"/>
    <w:uiPriority w:val="1"/>
    <w:qFormat/>
    <w:rsid w:val="00E006E5"/>
    <w:pPr>
      <w:ind w:left="122"/>
    </w:pPr>
  </w:style>
  <w:style w:type="character" w:styleId="a5">
    <w:name w:val="Hyperlink"/>
    <w:basedOn w:val="a0"/>
    <w:uiPriority w:val="99"/>
    <w:unhideWhenUsed/>
    <w:rsid w:val="00E006E5"/>
    <w:rPr>
      <w:color w:val="0563C1" w:themeColor="hyperlink"/>
      <w:u w:val="single"/>
    </w:rPr>
  </w:style>
  <w:style w:type="paragraph" w:styleId="a6">
    <w:name w:val="Body Text"/>
    <w:basedOn w:val="a"/>
    <w:link w:val="a7"/>
    <w:uiPriority w:val="1"/>
    <w:qFormat/>
    <w:rsid w:val="00955D2F"/>
    <w:pPr>
      <w:ind w:left="238"/>
      <w:jc w:val="both"/>
    </w:pPr>
    <w:rPr>
      <w:sz w:val="25"/>
      <w:szCs w:val="25"/>
    </w:rPr>
  </w:style>
  <w:style w:type="character" w:customStyle="1" w:styleId="a7">
    <w:name w:val="Основной текст Знак"/>
    <w:basedOn w:val="a0"/>
    <w:link w:val="a6"/>
    <w:uiPriority w:val="1"/>
    <w:rsid w:val="00955D2F"/>
    <w:rPr>
      <w:rFonts w:ascii="Times New Roman" w:eastAsia="Times New Roman" w:hAnsi="Times New Roman" w:cs="Times New Roman"/>
      <w:sz w:val="25"/>
      <w:szCs w:val="25"/>
    </w:rPr>
  </w:style>
  <w:style w:type="character" w:customStyle="1" w:styleId="2Calibri11pt">
    <w:name w:val="Основной текст (2) + Calibri;11 pt;Полужирный"/>
    <w:rsid w:val="00F60FD1"/>
    <w:rPr>
      <w:rFonts w:ascii="Calibri" w:eastAsia="Calibri" w:hAnsi="Calibri" w:cs="Calibri"/>
      <w:b/>
      <w:bCs/>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21">
    <w:name w:val="Заголовок 21"/>
    <w:basedOn w:val="a"/>
    <w:uiPriority w:val="1"/>
    <w:qFormat/>
    <w:rsid w:val="00583F57"/>
    <w:pPr>
      <w:spacing w:line="274" w:lineRule="exact"/>
      <w:jc w:val="both"/>
      <w:outlineLvl w:val="2"/>
    </w:pPr>
    <w:rPr>
      <w:b/>
      <w:bCs/>
      <w:i/>
      <w:iCs/>
      <w:sz w:val="25"/>
      <w:szCs w:val="25"/>
    </w:rPr>
  </w:style>
  <w:style w:type="paragraph" w:styleId="a8">
    <w:name w:val="Balloon Text"/>
    <w:basedOn w:val="a"/>
    <w:link w:val="a9"/>
    <w:uiPriority w:val="99"/>
    <w:semiHidden/>
    <w:unhideWhenUsed/>
    <w:rsid w:val="00583F57"/>
    <w:rPr>
      <w:rFonts w:ascii="Tahoma" w:hAnsi="Tahoma" w:cs="Tahoma"/>
      <w:sz w:val="16"/>
      <w:szCs w:val="16"/>
    </w:rPr>
  </w:style>
  <w:style w:type="character" w:customStyle="1" w:styleId="a9">
    <w:name w:val="Текст выноски Знак"/>
    <w:basedOn w:val="a0"/>
    <w:link w:val="a8"/>
    <w:uiPriority w:val="99"/>
    <w:semiHidden/>
    <w:rsid w:val="00583F57"/>
    <w:rPr>
      <w:rFonts w:ascii="Tahoma" w:eastAsia="Times New Roman" w:hAnsi="Tahoma" w:cs="Tahoma"/>
      <w:sz w:val="16"/>
      <w:szCs w:val="16"/>
    </w:rPr>
  </w:style>
  <w:style w:type="character" w:customStyle="1" w:styleId="1">
    <w:name w:val="Неразрешенное упоминание1"/>
    <w:basedOn w:val="a0"/>
    <w:uiPriority w:val="99"/>
    <w:semiHidden/>
    <w:unhideWhenUsed/>
    <w:rsid w:val="00583F57"/>
    <w:rPr>
      <w:color w:val="605E5C"/>
      <w:shd w:val="clear" w:color="auto" w:fill="E1DFDD"/>
    </w:rPr>
  </w:style>
  <w:style w:type="paragraph" w:styleId="aa">
    <w:name w:val="header"/>
    <w:basedOn w:val="a"/>
    <w:link w:val="ab"/>
    <w:uiPriority w:val="99"/>
    <w:unhideWhenUsed/>
    <w:rsid w:val="00583F57"/>
    <w:pPr>
      <w:tabs>
        <w:tab w:val="center" w:pos="4677"/>
        <w:tab w:val="right" w:pos="9355"/>
      </w:tabs>
    </w:pPr>
  </w:style>
  <w:style w:type="character" w:customStyle="1" w:styleId="ab">
    <w:name w:val="Верхний колонтитул Знак"/>
    <w:basedOn w:val="a0"/>
    <w:link w:val="aa"/>
    <w:uiPriority w:val="99"/>
    <w:rsid w:val="00583F57"/>
    <w:rPr>
      <w:rFonts w:ascii="Times New Roman" w:eastAsia="Times New Roman" w:hAnsi="Times New Roman" w:cs="Times New Roman"/>
    </w:rPr>
  </w:style>
  <w:style w:type="paragraph" w:styleId="ac">
    <w:name w:val="footer"/>
    <w:basedOn w:val="a"/>
    <w:link w:val="ad"/>
    <w:uiPriority w:val="99"/>
    <w:unhideWhenUsed/>
    <w:rsid w:val="00583F57"/>
    <w:pPr>
      <w:tabs>
        <w:tab w:val="center" w:pos="4677"/>
        <w:tab w:val="right" w:pos="9355"/>
      </w:tabs>
    </w:pPr>
  </w:style>
  <w:style w:type="character" w:customStyle="1" w:styleId="ad">
    <w:name w:val="Нижний колонтитул Знак"/>
    <w:basedOn w:val="a0"/>
    <w:link w:val="ac"/>
    <w:uiPriority w:val="99"/>
    <w:rsid w:val="00583F57"/>
    <w:rPr>
      <w:rFonts w:ascii="Times New Roman" w:eastAsia="Times New Roman" w:hAnsi="Times New Roman" w:cs="Times New Roman"/>
    </w:rPr>
  </w:style>
  <w:style w:type="table" w:styleId="ae">
    <w:name w:val="Table Grid"/>
    <w:basedOn w:val="a1"/>
    <w:uiPriority w:val="59"/>
    <w:unhideWhenUsed/>
    <w:rsid w:val="00583F5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83F57"/>
  </w:style>
  <w:style w:type="table" w:customStyle="1" w:styleId="TableNormal1">
    <w:name w:val="Table Normal1"/>
    <w:uiPriority w:val="2"/>
    <w:semiHidden/>
    <w:unhideWhenUsed/>
    <w:qFormat/>
    <w:rsid w:val="00583F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f">
    <w:name w:val="FollowedHyperlink"/>
    <w:basedOn w:val="a0"/>
    <w:uiPriority w:val="99"/>
    <w:semiHidden/>
    <w:unhideWhenUsed/>
    <w:rsid w:val="00583F57"/>
    <w:rPr>
      <w:color w:val="954F72" w:themeColor="followedHyperlink"/>
      <w:u w:val="single"/>
    </w:rPr>
  </w:style>
  <w:style w:type="paragraph" w:styleId="af0">
    <w:name w:val="Revision"/>
    <w:hidden/>
    <w:uiPriority w:val="99"/>
    <w:semiHidden/>
    <w:rsid w:val="00561644"/>
    <w:pPr>
      <w:spacing w:after="0" w:line="240" w:lineRule="auto"/>
    </w:pPr>
    <w:rPr>
      <w:rFonts w:ascii="Times New Roman" w:eastAsia="Times New Roman" w:hAnsi="Times New Roman" w:cs="Times New Roman"/>
    </w:rPr>
  </w:style>
  <w:style w:type="character" w:styleId="af1">
    <w:name w:val="annotation reference"/>
    <w:basedOn w:val="a0"/>
    <w:uiPriority w:val="99"/>
    <w:semiHidden/>
    <w:unhideWhenUsed/>
    <w:rsid w:val="00067EA4"/>
    <w:rPr>
      <w:sz w:val="16"/>
      <w:szCs w:val="16"/>
    </w:rPr>
  </w:style>
  <w:style w:type="paragraph" w:styleId="af2">
    <w:name w:val="annotation text"/>
    <w:basedOn w:val="a"/>
    <w:link w:val="af3"/>
    <w:uiPriority w:val="99"/>
    <w:unhideWhenUsed/>
    <w:rsid w:val="00067EA4"/>
    <w:rPr>
      <w:sz w:val="20"/>
      <w:szCs w:val="20"/>
    </w:rPr>
  </w:style>
  <w:style w:type="character" w:customStyle="1" w:styleId="af3">
    <w:name w:val="Текст примечания Знак"/>
    <w:basedOn w:val="a0"/>
    <w:link w:val="af2"/>
    <w:uiPriority w:val="99"/>
    <w:rsid w:val="00067EA4"/>
    <w:rPr>
      <w:rFonts w:ascii="Times New Roman" w:eastAsia="Times New Roman" w:hAnsi="Times New Roman" w:cs="Times New Roman"/>
      <w:sz w:val="20"/>
      <w:szCs w:val="20"/>
    </w:rPr>
  </w:style>
  <w:style w:type="paragraph" w:styleId="af4">
    <w:name w:val="annotation subject"/>
    <w:basedOn w:val="af2"/>
    <w:next w:val="af2"/>
    <w:link w:val="af5"/>
    <w:uiPriority w:val="99"/>
    <w:semiHidden/>
    <w:unhideWhenUsed/>
    <w:rsid w:val="00067EA4"/>
    <w:rPr>
      <w:b/>
      <w:bCs/>
    </w:rPr>
  </w:style>
  <w:style w:type="character" w:customStyle="1" w:styleId="af5">
    <w:name w:val="Тема примечания Знак"/>
    <w:basedOn w:val="af3"/>
    <w:link w:val="af4"/>
    <w:uiPriority w:val="99"/>
    <w:semiHidden/>
    <w:rsid w:val="00067EA4"/>
    <w:rPr>
      <w:rFonts w:ascii="Times New Roman" w:eastAsia="Times New Roman" w:hAnsi="Times New Roman" w:cs="Times New Roman"/>
      <w:b/>
      <w:bCs/>
      <w:sz w:val="20"/>
      <w:szCs w:val="20"/>
    </w:rPr>
  </w:style>
  <w:style w:type="table" w:customStyle="1" w:styleId="12">
    <w:name w:val="Сетка таблицы1"/>
    <w:basedOn w:val="a1"/>
    <w:next w:val="ae"/>
    <w:uiPriority w:val="99"/>
    <w:rsid w:val="008B7CE2"/>
    <w:pPr>
      <w:spacing w:after="0" w:line="240" w:lineRule="auto"/>
    </w:pPr>
    <w:rPr>
      <w:rFonts w:ascii="Times New Roman" w:eastAsia="Times New Roman" w:hAnsi="Times New Roman" w:cs="Times New Roman"/>
      <w:sz w:val="20"/>
      <w:szCs w:val="20"/>
      <w:lang w:eastAsia="ru-RU"/>
    </w:rPr>
    <w:tblPr>
      <w:tblInd w:w="0" w:type="nil"/>
      <w:tblCellMar>
        <w:left w:w="0" w:type="dxa"/>
        <w:right w:w="0" w:type="dxa"/>
      </w:tblCellMar>
    </w:tblPr>
  </w:style>
  <w:style w:type="numbering" w:customStyle="1" w:styleId="2">
    <w:name w:val="Нет списка2"/>
    <w:next w:val="a2"/>
    <w:uiPriority w:val="99"/>
    <w:semiHidden/>
    <w:unhideWhenUsed/>
    <w:rsid w:val="00D43B8A"/>
  </w:style>
  <w:style w:type="paragraph" w:customStyle="1" w:styleId="msonormal0">
    <w:name w:val="msonormal"/>
    <w:basedOn w:val="a"/>
    <w:rsid w:val="00D43B8A"/>
    <w:pPr>
      <w:widowControl/>
      <w:autoSpaceDE/>
      <w:autoSpaceDN/>
      <w:spacing w:before="100" w:beforeAutospacing="1" w:after="100" w:afterAutospacing="1"/>
    </w:pPr>
    <w:rPr>
      <w:sz w:val="24"/>
      <w:szCs w:val="24"/>
      <w:lang w:eastAsia="ru-RU"/>
    </w:rPr>
  </w:style>
  <w:style w:type="paragraph" w:styleId="af6">
    <w:name w:val="Normal (Web)"/>
    <w:basedOn w:val="a"/>
    <w:uiPriority w:val="99"/>
    <w:unhideWhenUsed/>
    <w:rsid w:val="00D43B8A"/>
    <w:pPr>
      <w:widowControl/>
      <w:autoSpaceDE/>
      <w:autoSpaceDN/>
      <w:spacing w:before="100" w:beforeAutospacing="1" w:after="100" w:afterAutospacing="1"/>
    </w:pPr>
    <w:rPr>
      <w:sz w:val="24"/>
      <w:szCs w:val="24"/>
      <w:lang w:eastAsia="ru-RU"/>
    </w:rPr>
  </w:style>
  <w:style w:type="paragraph" w:customStyle="1" w:styleId="Default">
    <w:name w:val="Default"/>
    <w:rsid w:val="002607F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28">
    <w:name w:val="Font Style28"/>
    <w:rsid w:val="007528CD"/>
    <w:rPr>
      <w:rFonts w:ascii="Times New Roman" w:hAnsi="Times New Roman" w:cs="Times New Roman"/>
      <w:sz w:val="20"/>
      <w:szCs w:val="20"/>
    </w:rPr>
  </w:style>
  <w:style w:type="character" w:customStyle="1" w:styleId="20">
    <w:name w:val="Неразрешенное упоминание2"/>
    <w:basedOn w:val="a0"/>
    <w:uiPriority w:val="99"/>
    <w:semiHidden/>
    <w:unhideWhenUsed/>
    <w:rsid w:val="008A45F9"/>
    <w:rPr>
      <w:color w:val="605E5C"/>
      <w:shd w:val="clear" w:color="auto" w:fill="E1DFDD"/>
    </w:rPr>
  </w:style>
  <w:style w:type="paragraph" w:styleId="af7">
    <w:name w:val="Subtitle"/>
    <w:basedOn w:val="a"/>
    <w:next w:val="a"/>
    <w:link w:val="af8"/>
    <w:uiPriority w:val="11"/>
    <w:qFormat/>
    <w:rsid w:val="00C65E3C"/>
    <w:pPr>
      <w:widowControl/>
      <w:numPr>
        <w:ilvl w:val="1"/>
      </w:numPr>
      <w:autoSpaceDE/>
      <w:autoSpaceDN/>
      <w:spacing w:after="160"/>
    </w:pPr>
    <w:rPr>
      <w:rFonts w:ascii="Calibri" w:eastAsia="Arial" w:hAnsi="Calibri"/>
      <w:color w:val="5A5A5A"/>
      <w:spacing w:val="15"/>
    </w:rPr>
  </w:style>
  <w:style w:type="character" w:customStyle="1" w:styleId="af8">
    <w:name w:val="Подзаголовок Знак"/>
    <w:basedOn w:val="a0"/>
    <w:link w:val="af7"/>
    <w:uiPriority w:val="11"/>
    <w:rsid w:val="00C65E3C"/>
    <w:rPr>
      <w:rFonts w:ascii="Calibri" w:eastAsia="Arial" w:hAnsi="Calibri" w:cs="Times New Roman"/>
      <w:color w:val="5A5A5A"/>
      <w:spacing w:val="15"/>
    </w:rPr>
  </w:style>
  <w:style w:type="character" w:customStyle="1" w:styleId="a4">
    <w:name w:val="Абзац списка Знак"/>
    <w:aliases w:val="Абзац списка нумерованный Знак"/>
    <w:link w:val="a3"/>
    <w:rsid w:val="00C65E3C"/>
    <w:rPr>
      <w:rFonts w:ascii="Times New Roman" w:eastAsia="Times New Roman" w:hAnsi="Times New Roman" w:cs="Times New Roman"/>
    </w:rPr>
  </w:style>
  <w:style w:type="paragraph" w:customStyle="1" w:styleId="ConsPlusNormal">
    <w:name w:val="ConsPlusNormal"/>
    <w:uiPriority w:val="99"/>
    <w:qFormat/>
    <w:rsid w:val="00C65E3C"/>
    <w:pPr>
      <w:widowControl w:val="0"/>
      <w:spacing w:after="0" w:line="240" w:lineRule="auto"/>
    </w:pPr>
    <w:rPr>
      <w:rFonts w:ascii="Calibri" w:eastAsia="Times New Roman" w:hAnsi="Calibri" w:cs="Calibri"/>
      <w:sz w:val="20"/>
      <w:szCs w:val="20"/>
      <w:lang w:eastAsia="ru-RU"/>
    </w:rPr>
  </w:style>
  <w:style w:type="paragraph" w:customStyle="1" w:styleId="af9">
    <w:name w:val="Текст в заданном формате"/>
    <w:basedOn w:val="a"/>
    <w:rsid w:val="005C762B"/>
    <w:pPr>
      <w:autoSpaceDE/>
      <w:autoSpaceDN/>
    </w:pPr>
    <w:rPr>
      <w:rFonts w:ascii="Courier New" w:eastAsia="Courier New" w:hAnsi="Courier New" w:cs="Courier New"/>
      <w:sz w:val="20"/>
      <w:szCs w:val="20"/>
      <w:lang w:eastAsia="zh-CN" w:bidi="hi-IN"/>
    </w:rPr>
  </w:style>
  <w:style w:type="character" w:styleId="afa">
    <w:name w:val="Placeholder Text"/>
    <w:uiPriority w:val="99"/>
    <w:semiHidden/>
    <w:rsid w:val="005C762B"/>
    <w:rPr>
      <w:color w:val="808080"/>
    </w:rPr>
  </w:style>
  <w:style w:type="paragraph" w:customStyle="1" w:styleId="10084f0d206ce8dcmsonormal">
    <w:name w:val="10084f0d206ce8dcmsonormal"/>
    <w:basedOn w:val="a"/>
    <w:rsid w:val="000D02DE"/>
    <w:pPr>
      <w:widowControl/>
      <w:autoSpaceDE/>
      <w:autoSpaceDN/>
      <w:spacing w:before="100" w:beforeAutospacing="1" w:after="100" w:afterAutospacing="1"/>
    </w:pPr>
    <w:rPr>
      <w:sz w:val="24"/>
      <w:szCs w:val="24"/>
      <w:lang w:eastAsia="ru-RU"/>
    </w:rPr>
  </w:style>
  <w:style w:type="character" w:customStyle="1" w:styleId="wmi-callto">
    <w:name w:val="wmi-callto"/>
    <w:basedOn w:val="a0"/>
    <w:rsid w:val="000D02DE"/>
  </w:style>
  <w:style w:type="paragraph" w:customStyle="1" w:styleId="228bf8a64b8551e1msonormal">
    <w:name w:val="228bf8a64b8551e1msonormal"/>
    <w:basedOn w:val="a"/>
    <w:rsid w:val="000D02DE"/>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476819">
      <w:bodyDiv w:val="1"/>
      <w:marLeft w:val="0"/>
      <w:marRight w:val="0"/>
      <w:marTop w:val="0"/>
      <w:marBottom w:val="0"/>
      <w:divBdr>
        <w:top w:val="none" w:sz="0" w:space="0" w:color="auto"/>
        <w:left w:val="none" w:sz="0" w:space="0" w:color="auto"/>
        <w:bottom w:val="none" w:sz="0" w:space="0" w:color="auto"/>
        <w:right w:val="none" w:sz="0" w:space="0" w:color="auto"/>
      </w:divBdr>
    </w:div>
    <w:div w:id="254245767">
      <w:bodyDiv w:val="1"/>
      <w:marLeft w:val="0"/>
      <w:marRight w:val="0"/>
      <w:marTop w:val="0"/>
      <w:marBottom w:val="0"/>
      <w:divBdr>
        <w:top w:val="none" w:sz="0" w:space="0" w:color="auto"/>
        <w:left w:val="none" w:sz="0" w:space="0" w:color="auto"/>
        <w:bottom w:val="none" w:sz="0" w:space="0" w:color="auto"/>
        <w:right w:val="none" w:sz="0" w:space="0" w:color="auto"/>
      </w:divBdr>
    </w:div>
    <w:div w:id="809783176">
      <w:bodyDiv w:val="1"/>
      <w:marLeft w:val="0"/>
      <w:marRight w:val="0"/>
      <w:marTop w:val="0"/>
      <w:marBottom w:val="0"/>
      <w:divBdr>
        <w:top w:val="none" w:sz="0" w:space="0" w:color="auto"/>
        <w:left w:val="none" w:sz="0" w:space="0" w:color="auto"/>
        <w:bottom w:val="none" w:sz="0" w:space="0" w:color="auto"/>
        <w:right w:val="none" w:sz="0" w:space="0" w:color="auto"/>
      </w:divBdr>
    </w:div>
    <w:div w:id="851533531">
      <w:bodyDiv w:val="1"/>
      <w:marLeft w:val="0"/>
      <w:marRight w:val="0"/>
      <w:marTop w:val="0"/>
      <w:marBottom w:val="0"/>
      <w:divBdr>
        <w:top w:val="none" w:sz="0" w:space="0" w:color="auto"/>
        <w:left w:val="none" w:sz="0" w:space="0" w:color="auto"/>
        <w:bottom w:val="none" w:sz="0" w:space="0" w:color="auto"/>
        <w:right w:val="none" w:sz="0" w:space="0" w:color="auto"/>
      </w:divBdr>
    </w:div>
    <w:div w:id="885023345">
      <w:bodyDiv w:val="1"/>
      <w:marLeft w:val="0"/>
      <w:marRight w:val="0"/>
      <w:marTop w:val="0"/>
      <w:marBottom w:val="0"/>
      <w:divBdr>
        <w:top w:val="none" w:sz="0" w:space="0" w:color="auto"/>
        <w:left w:val="none" w:sz="0" w:space="0" w:color="auto"/>
        <w:bottom w:val="none" w:sz="0" w:space="0" w:color="auto"/>
        <w:right w:val="none" w:sz="0" w:space="0" w:color="auto"/>
      </w:divBdr>
    </w:div>
    <w:div w:id="159478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daringarden.ru" TargetMode="External"/><Relationship Id="rId13" Type="http://schemas.microsoft.com/office/2016/09/relationships/commentsIds" Target="commentsIds.xml"/><Relationship Id="rId18" Type="http://schemas.openxmlformats.org/officeDocument/2006/relationships/hyperlink" Target="mailto:Adler2009@yandex.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consultantplus://offline/ref=AB698C739C67974272996CE6846A764234C03946CA80D8CEA1C01F636A91F14BA393F32F07C7926FlB03H" TargetMode="External"/><Relationship Id="rId2" Type="http://schemas.openxmlformats.org/officeDocument/2006/relationships/numbering" Target="numbering.xml"/><Relationship Id="rId16" Type="http://schemas.openxmlformats.org/officeDocument/2006/relationships/hyperlink" Target="http://Mandaringarden.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23" Type="http://schemas.microsoft.com/office/2011/relationships/people" Target="people.xml"/><Relationship Id="rId10" Type="http://schemas.openxmlformats.org/officeDocument/2006/relationships/hyperlink" Target="http://Mandaringarden.ru" TargetMode="External"/><Relationship Id="rId19" Type="http://schemas.openxmlformats.org/officeDocument/2006/relationships/hyperlink" Target="consultantplus://offline/ref=91C338C7F88E6DD910FE1D15BACA1AEB3CC4909C3766AFC6E401FFD0B86EA13FC78E4320C25B811C878A9F8C40B823FE39D0E7B972D8209BC5vEM"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088FB-099F-484D-B463-B241583C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13772</Words>
  <Characters>78507</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GreenLantern</dc:creator>
  <cp:keywords/>
  <dc:description/>
  <cp:lastModifiedBy>GreenLantern</cp:lastModifiedBy>
  <cp:revision>15</cp:revision>
  <cp:lastPrinted>2025-07-22T12:04:00Z</cp:lastPrinted>
  <dcterms:created xsi:type="dcterms:W3CDTF">2025-10-14T18:47:00Z</dcterms:created>
  <dcterms:modified xsi:type="dcterms:W3CDTF">2025-10-14T19:50:00Z</dcterms:modified>
</cp:coreProperties>
</file>